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F991D" w14:textId="77777777" w:rsidR="005E4FC5" w:rsidRPr="0013599A" w:rsidRDefault="007D2EAB" w:rsidP="0013599A">
      <w:pPr>
        <w:jc w:val="both"/>
        <w:rPr>
          <w:rFonts w:ascii="Verdana" w:hAnsi="Verdana"/>
          <w:b/>
        </w:rPr>
      </w:pPr>
      <w:r w:rsidRPr="0013599A">
        <w:rPr>
          <w:rFonts w:ascii="Verdana" w:hAnsi="Verdana"/>
          <w:b/>
        </w:rPr>
        <w:t>Fortegnelse</w:t>
      </w:r>
      <w:r w:rsidR="00E16E80" w:rsidRPr="0013599A">
        <w:rPr>
          <w:rFonts w:ascii="Verdana" w:hAnsi="Verdana"/>
          <w:b/>
        </w:rPr>
        <w:t xml:space="preserve"> </w:t>
      </w:r>
      <w:r w:rsidR="00682911" w:rsidRPr="0013599A">
        <w:rPr>
          <w:rFonts w:ascii="Verdana" w:hAnsi="Verdana"/>
          <w:b/>
        </w:rPr>
        <w:t>over behandling af personoplysninger</w:t>
      </w:r>
      <w:r w:rsidR="00261595" w:rsidRPr="0013599A">
        <w:rPr>
          <w:rFonts w:ascii="Verdana" w:hAnsi="Verdana"/>
          <w:b/>
        </w:rPr>
        <w:t xml:space="preserve"> i en idrætsforening</w:t>
      </w:r>
    </w:p>
    <w:p w14:paraId="61471BF2" w14:textId="64761224" w:rsidR="0022272B" w:rsidRPr="0022272B" w:rsidRDefault="00261595" w:rsidP="0013599A">
      <w:pPr>
        <w:jc w:val="both"/>
        <w:rPr>
          <w:rFonts w:ascii="Verdana" w:hAnsi="Verdana"/>
          <w:color w:val="00B0F0"/>
        </w:rPr>
      </w:pPr>
      <w:r w:rsidRPr="0013599A">
        <w:rPr>
          <w:rFonts w:ascii="Verdana" w:hAnsi="Verdana"/>
        </w:rPr>
        <w:t>Fortegnelsen er til opfyldelse af den dokumentationspligt, der påhviler en idrætsforening</w:t>
      </w:r>
      <w:r w:rsidR="002C76F4">
        <w:rPr>
          <w:rFonts w:ascii="Verdana" w:hAnsi="Verdana"/>
        </w:rPr>
        <w:t xml:space="preserve"> i</w:t>
      </w:r>
      <w:r w:rsidR="00682911" w:rsidRPr="0013599A">
        <w:rPr>
          <w:rFonts w:ascii="Verdana" w:hAnsi="Verdana"/>
        </w:rPr>
        <w:t xml:space="preserve"> medfør af persondataforordningen</w:t>
      </w:r>
      <w:r w:rsidRPr="0013599A">
        <w:rPr>
          <w:rFonts w:ascii="Verdana" w:hAnsi="Verdana"/>
        </w:rPr>
        <w:t xml:space="preserve">. </w:t>
      </w:r>
      <w:r w:rsidR="0022272B" w:rsidRPr="00B52D7A">
        <w:rPr>
          <w:rFonts w:ascii="Verdana" w:hAnsi="Verdana"/>
        </w:rPr>
        <w:t xml:space="preserve">Idrætsforeninger er omfattet af pligten i fuldt omfang, hvorfor der skal føres fortegnelse over </w:t>
      </w:r>
      <w:r w:rsidR="00682911" w:rsidRPr="00B52D7A">
        <w:rPr>
          <w:rFonts w:ascii="Verdana" w:hAnsi="Verdana"/>
        </w:rPr>
        <w:t>almindelige personoplysninger</w:t>
      </w:r>
      <w:r w:rsidR="0022272B" w:rsidRPr="00B52D7A">
        <w:rPr>
          <w:rFonts w:ascii="Verdana" w:hAnsi="Verdana"/>
        </w:rPr>
        <w:t xml:space="preserve"> såvel som personoplys</w:t>
      </w:r>
      <w:r w:rsidR="00A202FA" w:rsidRPr="00B52D7A">
        <w:rPr>
          <w:rFonts w:ascii="Verdana" w:hAnsi="Verdana"/>
        </w:rPr>
        <w:t>ning</w:t>
      </w:r>
      <w:r w:rsidR="0022272B" w:rsidRPr="00B52D7A">
        <w:rPr>
          <w:rFonts w:ascii="Verdana" w:hAnsi="Verdana"/>
        </w:rPr>
        <w:t>er tillagt en højere grad af beskyttelse (følsomme oplysninger, oplysninger om strafbare forhold og CPR-nummer)</w:t>
      </w:r>
      <w:r w:rsidR="000E515E" w:rsidRPr="00B52D7A">
        <w:rPr>
          <w:rFonts w:ascii="Verdana" w:hAnsi="Verdana"/>
        </w:rPr>
        <w:t xml:space="preserve">, jf. Vejledning til idrætsforeninger om behandling af personoplysninger, udgivet af DIF og DGI. </w:t>
      </w:r>
    </w:p>
    <w:p w14:paraId="4D61AAD3" w14:textId="623D35D5" w:rsidR="003851B1" w:rsidRPr="0022272B" w:rsidRDefault="000E515E" w:rsidP="0013599A">
      <w:pPr>
        <w:jc w:val="both"/>
        <w:rPr>
          <w:rFonts w:ascii="Verdana" w:hAnsi="Verdana"/>
          <w:color w:val="00B0F0"/>
        </w:rPr>
      </w:pPr>
      <w:r w:rsidRPr="00A202FA">
        <w:rPr>
          <w:rFonts w:ascii="Verdana" w:hAnsi="Verdana"/>
        </w:rPr>
        <w:t>Den sidste k</w:t>
      </w:r>
      <w:r w:rsidR="00D106AA" w:rsidRPr="00A202FA">
        <w:rPr>
          <w:rFonts w:ascii="Verdana" w:hAnsi="Verdana"/>
        </w:rPr>
        <w:t>olonne</w:t>
      </w:r>
      <w:r w:rsidR="00261595" w:rsidRPr="00A202FA">
        <w:rPr>
          <w:rFonts w:ascii="Verdana" w:hAnsi="Verdana"/>
        </w:rPr>
        <w:t xml:space="preserve"> skal udfyldes og ajourføres løbende af foreningen</w:t>
      </w:r>
      <w:r w:rsidR="00261595" w:rsidRPr="0022272B">
        <w:rPr>
          <w:rFonts w:ascii="Verdana" w:hAnsi="Verdana"/>
          <w:color w:val="00B0F0"/>
        </w:rPr>
        <w:t xml:space="preserve">. </w:t>
      </w:r>
    </w:p>
    <w:p w14:paraId="36E350D2" w14:textId="50C11E1D" w:rsidR="003851B1" w:rsidRPr="0013599A" w:rsidRDefault="00261595" w:rsidP="0013599A">
      <w:pPr>
        <w:jc w:val="both"/>
        <w:rPr>
          <w:rFonts w:ascii="Verdana" w:hAnsi="Verdana"/>
        </w:rPr>
      </w:pPr>
      <w:r w:rsidRPr="0013599A">
        <w:rPr>
          <w:rFonts w:ascii="Verdana" w:hAnsi="Verdana"/>
        </w:rPr>
        <w:t xml:space="preserve">Fortegnelse over behandlingsaktiviteter i: </w:t>
      </w:r>
      <w:del w:id="0" w:author="Preben Graungaard" w:date="2018-04-30T14:23:00Z">
        <w:r w:rsidRPr="0013599A" w:rsidDel="00C40073">
          <w:rPr>
            <w:rFonts w:ascii="Verdana" w:hAnsi="Verdana"/>
            <w:highlight w:val="yellow"/>
          </w:rPr>
          <w:delText>[Foreningens navn</w:delText>
        </w:r>
        <w:r w:rsidR="000E515E" w:rsidRPr="0013599A" w:rsidDel="00C40073">
          <w:rPr>
            <w:rFonts w:ascii="Verdana" w:hAnsi="Verdana"/>
            <w:highlight w:val="yellow"/>
          </w:rPr>
          <w:delText>, adresse og CVR-nummer</w:delText>
        </w:r>
      </w:del>
      <w:ins w:id="1" w:author="Preben Graungaard" w:date="2018-04-30T14:23:00Z">
        <w:r w:rsidR="00C40073">
          <w:rPr>
            <w:rFonts w:ascii="Verdana" w:hAnsi="Verdana"/>
            <w:highlight w:val="yellow"/>
          </w:rPr>
          <w:t>Hø</w:t>
        </w:r>
      </w:ins>
      <w:ins w:id="2" w:author="Preben Graungaard" w:date="2018-04-30T14:24:00Z">
        <w:r w:rsidR="00C40073">
          <w:rPr>
            <w:rFonts w:ascii="Verdana" w:hAnsi="Verdana"/>
            <w:highlight w:val="yellow"/>
          </w:rPr>
          <w:t>jen Gymnastik og Ungdomsforening</w:t>
        </w:r>
      </w:ins>
      <w:r w:rsidRPr="0013599A">
        <w:rPr>
          <w:rFonts w:ascii="Verdana" w:hAnsi="Verdana"/>
          <w:highlight w:val="yellow"/>
        </w:rPr>
        <w:t>]</w:t>
      </w:r>
    </w:p>
    <w:p w14:paraId="49A05EE8" w14:textId="5E61E00B" w:rsidR="003F2F4D" w:rsidRPr="0013599A" w:rsidRDefault="003F2F4D" w:rsidP="0013599A">
      <w:pPr>
        <w:jc w:val="both"/>
        <w:rPr>
          <w:rFonts w:ascii="Verdana" w:hAnsi="Verdana"/>
        </w:rPr>
      </w:pPr>
      <w:r w:rsidRPr="0013599A">
        <w:rPr>
          <w:rFonts w:ascii="Verdana" w:hAnsi="Verdana"/>
        </w:rPr>
        <w:t xml:space="preserve">Data for seneste ajourføring af dokumentet: </w:t>
      </w:r>
      <w:r w:rsidR="000E515E" w:rsidRPr="0013599A">
        <w:rPr>
          <w:rFonts w:ascii="Verdana" w:hAnsi="Verdana"/>
          <w:highlight w:val="yellow"/>
        </w:rPr>
        <w:t>[</w:t>
      </w:r>
      <w:ins w:id="3" w:author="Preben Graungaard" w:date="2018-04-30T14:24:00Z">
        <w:r w:rsidR="00C40073">
          <w:rPr>
            <w:rFonts w:ascii="Verdana" w:hAnsi="Verdana"/>
            <w:highlight w:val="yellow"/>
          </w:rPr>
          <w:t>30/04</w:t>
        </w:r>
      </w:ins>
      <w:del w:id="4" w:author="Preben Graungaard" w:date="2018-04-30T14:24:00Z">
        <w:r w:rsidRPr="0013599A" w:rsidDel="00C40073">
          <w:rPr>
            <w:rFonts w:ascii="Verdana" w:hAnsi="Verdana"/>
            <w:highlight w:val="yellow"/>
          </w:rPr>
          <w:delText>xx-xx</w:delText>
        </w:r>
      </w:del>
      <w:r w:rsidRPr="0013599A">
        <w:rPr>
          <w:rFonts w:ascii="Verdana" w:hAnsi="Verdana"/>
          <w:highlight w:val="yellow"/>
        </w:rPr>
        <w:t>/20</w:t>
      </w:r>
      <w:ins w:id="5" w:author="Preben Graungaard" w:date="2018-04-30T14:24:00Z">
        <w:r w:rsidR="00C40073">
          <w:rPr>
            <w:rFonts w:ascii="Verdana" w:hAnsi="Verdana"/>
            <w:highlight w:val="yellow"/>
          </w:rPr>
          <w:t>18</w:t>
        </w:r>
      </w:ins>
      <w:del w:id="6" w:author="Preben Graungaard" w:date="2018-04-30T14:24:00Z">
        <w:r w:rsidRPr="0013599A" w:rsidDel="00C40073">
          <w:rPr>
            <w:rFonts w:ascii="Verdana" w:hAnsi="Verdana"/>
            <w:highlight w:val="yellow"/>
          </w:rPr>
          <w:delText>xx</w:delText>
        </w:r>
      </w:del>
      <w:r w:rsidR="000E515E" w:rsidRPr="0013599A">
        <w:rPr>
          <w:rFonts w:ascii="Verdana" w:hAnsi="Verdana"/>
          <w:highlight w:val="yellow"/>
        </w:rPr>
        <w:t>]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60"/>
        <w:gridCol w:w="2662"/>
        <w:gridCol w:w="2985"/>
      </w:tblGrid>
      <w:tr w:rsidR="003851B1" w:rsidRPr="0013599A" w14:paraId="203E5D6C" w14:textId="77777777" w:rsidTr="003851B1">
        <w:tc>
          <w:tcPr>
            <w:tcW w:w="3160" w:type="dxa"/>
          </w:tcPr>
          <w:p w14:paraId="2865C339" w14:textId="3BFAECF8" w:rsidR="003851B1" w:rsidRPr="0013599A" w:rsidRDefault="00C3458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Hvem </w:t>
            </w:r>
            <w:r w:rsidR="00C135FC" w:rsidRPr="0013599A">
              <w:rPr>
                <w:rFonts w:ascii="Verdana" w:hAnsi="Verdana"/>
              </w:rPr>
              <w:t xml:space="preserve">har ansvaret for </w:t>
            </w:r>
            <w:r w:rsidR="00166544" w:rsidRPr="0013599A">
              <w:rPr>
                <w:rFonts w:ascii="Verdana" w:hAnsi="Verdana"/>
              </w:rPr>
              <w:t>databeskyttelse i foreningen</w:t>
            </w:r>
            <w:r w:rsidR="003851B1" w:rsidRPr="0013599A">
              <w:rPr>
                <w:rFonts w:ascii="Verdana" w:hAnsi="Verdana"/>
              </w:rPr>
              <w:t>?</w:t>
            </w:r>
          </w:p>
          <w:p w14:paraId="62FF2C7C" w14:textId="77777777" w:rsidR="003851B1" w:rsidRPr="0013599A" w:rsidRDefault="003851B1" w:rsidP="003851B1">
            <w:pPr>
              <w:pStyle w:val="Listeafsnit"/>
              <w:rPr>
                <w:rFonts w:ascii="Verdana" w:hAnsi="Verdana"/>
              </w:rPr>
            </w:pPr>
          </w:p>
        </w:tc>
        <w:tc>
          <w:tcPr>
            <w:tcW w:w="2662" w:type="dxa"/>
          </w:tcPr>
          <w:p w14:paraId="725A7586" w14:textId="77777777" w:rsidR="003851B1" w:rsidRPr="0013599A" w:rsidRDefault="00166544" w:rsidP="00166544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Kontaktoplysninger på navngivne personer.</w:t>
            </w:r>
          </w:p>
        </w:tc>
        <w:tc>
          <w:tcPr>
            <w:tcW w:w="2985" w:type="dxa"/>
          </w:tcPr>
          <w:p w14:paraId="135B85C7" w14:textId="77777777" w:rsidR="00166544" w:rsidRPr="0013599A" w:rsidRDefault="00166544" w:rsidP="00166544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Følgende bestyrelsesmedlemmer: </w:t>
            </w:r>
          </w:p>
          <w:p w14:paraId="3927CC94" w14:textId="00732E60" w:rsidR="00166544" w:rsidRPr="0013599A" w:rsidDel="00C40073" w:rsidRDefault="00166544" w:rsidP="00166544">
            <w:pPr>
              <w:pStyle w:val="Listeafsnit"/>
              <w:numPr>
                <w:ilvl w:val="0"/>
                <w:numId w:val="15"/>
              </w:numPr>
              <w:rPr>
                <w:del w:id="7" w:author="Preben Graungaard" w:date="2018-04-30T14:24:00Z"/>
                <w:rFonts w:ascii="Verdana" w:hAnsi="Verdana"/>
              </w:rPr>
            </w:pPr>
            <w:del w:id="8" w:author="Preben Graungaard" w:date="2018-04-30T14:24:00Z">
              <w:r w:rsidRPr="0013599A" w:rsidDel="00C40073">
                <w:rPr>
                  <w:rFonts w:ascii="Verdana" w:hAnsi="Verdana"/>
                  <w:highlight w:val="yellow"/>
                </w:rPr>
                <w:delText>[Navn, telefonnummer og mailadresse]</w:delText>
              </w:r>
            </w:del>
          </w:p>
          <w:p w14:paraId="302E85DB" w14:textId="1BEDAB04" w:rsidR="003851B1" w:rsidRPr="00C40073" w:rsidRDefault="00166544" w:rsidP="00166544">
            <w:pPr>
              <w:pStyle w:val="Listeafsnit"/>
              <w:numPr>
                <w:ilvl w:val="0"/>
                <w:numId w:val="15"/>
              </w:numPr>
              <w:rPr>
                <w:ins w:id="9" w:author="Preben Graungaard" w:date="2018-04-30T14:24:00Z"/>
                <w:rFonts w:ascii="Verdana" w:hAnsi="Verdana"/>
                <w:rPrChange w:id="10" w:author="Preben Graungaard" w:date="2018-04-30T14:24:00Z">
                  <w:rPr>
                    <w:ins w:id="11" w:author="Preben Graungaard" w:date="2018-04-30T14:24:00Z"/>
                    <w:rFonts w:ascii="Verdana" w:hAnsi="Verdana"/>
                    <w:highlight w:val="yellow"/>
                  </w:rPr>
                </w:rPrChange>
              </w:rPr>
            </w:pPr>
            <w:del w:id="12" w:author="Preben Graungaard" w:date="2018-04-30T14:24:00Z">
              <w:r w:rsidRPr="0013599A" w:rsidDel="00C40073">
                <w:rPr>
                  <w:rFonts w:ascii="Verdana" w:hAnsi="Verdana"/>
                  <w:highlight w:val="yellow"/>
                </w:rPr>
                <w:delText>[…</w:delText>
              </w:r>
              <w:r w:rsidR="003851B1" w:rsidRPr="0013599A" w:rsidDel="00C40073">
                <w:rPr>
                  <w:rFonts w:ascii="Verdana" w:hAnsi="Verdana"/>
                  <w:highlight w:val="yellow"/>
                </w:rPr>
                <w:delText>]</w:delText>
              </w:r>
            </w:del>
            <w:ins w:id="13" w:author="Preben Graungaard" w:date="2018-04-30T14:24:00Z">
              <w:r w:rsidR="00C40073">
                <w:rPr>
                  <w:rFonts w:ascii="Verdana" w:hAnsi="Verdana"/>
                  <w:highlight w:val="yellow"/>
                </w:rPr>
                <w:t>Preben Graungaard, Koldingvej 366, 7100 Vejle</w:t>
              </w:r>
            </w:ins>
          </w:p>
          <w:p w14:paraId="07C68974" w14:textId="4E7AAF58" w:rsidR="00C40073" w:rsidRDefault="00C40073" w:rsidP="00C40073">
            <w:pPr>
              <w:pStyle w:val="Listeafsnit"/>
              <w:rPr>
                <w:rFonts w:ascii="Verdana" w:hAnsi="Verdana"/>
              </w:rPr>
              <w:pPrChange w:id="14" w:author="Preben Graungaard" w:date="2018-04-30T14:24:00Z">
                <w:pPr>
                  <w:pStyle w:val="Listeafsnit"/>
                  <w:numPr>
                    <w:numId w:val="15"/>
                  </w:numPr>
                  <w:ind w:hanging="360"/>
                </w:pPr>
              </w:pPrChange>
            </w:pPr>
          </w:p>
          <w:p w14:paraId="46E026D4" w14:textId="25E07D2A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7171B2B4" w14:textId="77777777" w:rsidTr="003851B1">
        <w:tc>
          <w:tcPr>
            <w:tcW w:w="3160" w:type="dxa"/>
          </w:tcPr>
          <w:p w14:paraId="1392B9E0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Hvad er formålene med behandlingen?</w:t>
            </w:r>
          </w:p>
        </w:tc>
        <w:tc>
          <w:tcPr>
            <w:tcW w:w="2662" w:type="dxa"/>
          </w:tcPr>
          <w:p w14:paraId="7EF17E58" w14:textId="6FF88F11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Der skal være en beskrivelse af</w:t>
            </w:r>
            <w:r w:rsidR="0022272B" w:rsidRPr="00B52D7A">
              <w:rPr>
                <w:rFonts w:ascii="Verdana" w:hAnsi="Verdana"/>
              </w:rPr>
              <w:t xml:space="preserve"> behandlingsformålene.</w:t>
            </w:r>
            <w:r w:rsidRPr="00B52D7A">
              <w:rPr>
                <w:rFonts w:ascii="Verdana" w:hAnsi="Verdana"/>
              </w:rPr>
              <w:t xml:space="preserve"> </w:t>
            </w:r>
          </w:p>
          <w:p w14:paraId="2D9567B4" w14:textId="77777777" w:rsidR="0022272B" w:rsidRPr="00B52D7A" w:rsidRDefault="0022272B" w:rsidP="00744353">
            <w:pPr>
              <w:rPr>
                <w:rFonts w:ascii="Verdana" w:hAnsi="Verdana"/>
              </w:rPr>
            </w:pPr>
          </w:p>
          <w:p w14:paraId="1188EA1C" w14:textId="77777777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Formålet med behandlingerne i foreningen oplistes i overordnende kategorier. </w:t>
            </w:r>
          </w:p>
          <w:p w14:paraId="4C89FCA1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1CECC676" w14:textId="1108F8F3" w:rsidR="00114FEF" w:rsidRPr="002C76F4" w:rsidRDefault="002C76F4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2C76F4">
              <w:rPr>
                <w:rFonts w:ascii="Verdana" w:hAnsi="Verdana"/>
              </w:rPr>
              <w:t>Varetagelse af medlemsforhold</w:t>
            </w:r>
            <w:r w:rsidR="00B52D7A">
              <w:rPr>
                <w:rFonts w:ascii="Verdana" w:hAnsi="Verdana"/>
              </w:rPr>
              <w:t xml:space="preserve"> og trænere og lederes forhold</w:t>
            </w:r>
            <w:r w:rsidRPr="002C76F4">
              <w:rPr>
                <w:rFonts w:ascii="Verdana" w:hAnsi="Verdana"/>
              </w:rPr>
              <w:t>, herunder</w:t>
            </w:r>
            <w:r w:rsidR="00B52D7A">
              <w:rPr>
                <w:rFonts w:ascii="Verdana" w:hAnsi="Verdana"/>
              </w:rPr>
              <w:t xml:space="preserve"> aktivitetsudøvelse,</w:t>
            </w:r>
            <w:r w:rsidRPr="002C76F4">
              <w:rPr>
                <w:rFonts w:ascii="Verdana" w:hAnsi="Verdana"/>
              </w:rPr>
              <w:t xml:space="preserve"> kommunikation, medlem</w:t>
            </w:r>
            <w:r w:rsidR="00B52D7A">
              <w:rPr>
                <w:rFonts w:ascii="Verdana" w:hAnsi="Verdana"/>
              </w:rPr>
              <w:t>smøder, generalforsamlinger og</w:t>
            </w:r>
            <w:r w:rsidRPr="002C76F4">
              <w:rPr>
                <w:rFonts w:ascii="Verdana" w:hAnsi="Verdana"/>
              </w:rPr>
              <w:t xml:space="preserve"> k</w:t>
            </w:r>
            <w:r w:rsidR="00114FEF" w:rsidRPr="002C76F4">
              <w:rPr>
                <w:rFonts w:ascii="Verdana" w:hAnsi="Verdana"/>
              </w:rPr>
              <w:t>ontingentopkrævning</w:t>
            </w:r>
          </w:p>
          <w:p w14:paraId="78659A42" w14:textId="2BC53F89" w:rsidR="00114FEF" w:rsidRPr="002C76F4" w:rsidRDefault="00114FEF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2C76F4">
              <w:rPr>
                <w:rFonts w:ascii="Verdana" w:hAnsi="Verdana"/>
              </w:rPr>
              <w:t xml:space="preserve">Administration af foreningens </w:t>
            </w:r>
            <w:r w:rsidR="00B52D7A">
              <w:rPr>
                <w:rFonts w:ascii="Verdana" w:hAnsi="Verdana"/>
              </w:rPr>
              <w:t xml:space="preserve">eksterne </w:t>
            </w:r>
            <w:r w:rsidRPr="002C76F4">
              <w:rPr>
                <w:rFonts w:ascii="Verdana" w:hAnsi="Verdana"/>
              </w:rPr>
              <w:t>relationer</w:t>
            </w:r>
            <w:r w:rsidR="002C76F4" w:rsidRPr="002C76F4">
              <w:rPr>
                <w:rFonts w:ascii="Verdana" w:hAnsi="Verdana"/>
              </w:rPr>
              <w:t xml:space="preserve">, herunder indberetning til kommunen efter folkeoplysningsloven samt indberetning ved turneringsadministration til idrætsorganisationer </w:t>
            </w:r>
          </w:p>
          <w:p w14:paraId="64AD78C3" w14:textId="537A7BD0" w:rsidR="003851B1" w:rsidRPr="0013599A" w:rsidRDefault="001C56C8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[Indhentelse</w:t>
            </w:r>
            <w:r w:rsidR="003851B1" w:rsidRPr="0013599A">
              <w:rPr>
                <w:rFonts w:ascii="Verdana" w:hAnsi="Verdana"/>
                <w:highlight w:val="yellow"/>
              </w:rPr>
              <w:t xml:space="preserve"> af børneattester]</w:t>
            </w:r>
          </w:p>
          <w:p w14:paraId="6DFECD98" w14:textId="77777777" w:rsidR="001C56C8" w:rsidRPr="0013599A" w:rsidRDefault="001C56C8" w:rsidP="00C40073">
            <w:pPr>
              <w:pStyle w:val="Listeafsnit"/>
              <w:rPr>
                <w:rFonts w:ascii="Verdana" w:hAnsi="Verdana"/>
              </w:rPr>
              <w:pPrChange w:id="15" w:author="Preben Graungaard" w:date="2018-04-30T14:25:00Z">
                <w:pPr>
                  <w:pStyle w:val="Listeafsnit"/>
                  <w:numPr>
                    <w:numId w:val="5"/>
                  </w:numPr>
                  <w:ind w:hanging="360"/>
                </w:pPr>
              </w:pPrChange>
            </w:pPr>
            <w:del w:id="16" w:author="Preben Graungaard" w:date="2018-04-30T14:25:00Z">
              <w:r w:rsidRPr="0013599A" w:rsidDel="00C40073">
                <w:rPr>
                  <w:rFonts w:ascii="Verdana" w:hAnsi="Verdana"/>
                  <w:highlight w:val="yellow"/>
                </w:rPr>
                <w:delText>[Hensyntagen til skader og helbredsforhold]</w:delText>
              </w:r>
            </w:del>
          </w:p>
          <w:p w14:paraId="63222A9D" w14:textId="77777777" w:rsidR="001C56C8" w:rsidRPr="0013599A" w:rsidDel="00C40073" w:rsidRDefault="003851B1" w:rsidP="001C56C8">
            <w:pPr>
              <w:pStyle w:val="Listeafsnit"/>
              <w:numPr>
                <w:ilvl w:val="0"/>
                <w:numId w:val="5"/>
              </w:numPr>
              <w:rPr>
                <w:del w:id="17" w:author="Preben Graungaard" w:date="2018-04-30T14:25:00Z"/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[Udbetaling af løn</w:t>
            </w:r>
            <w:r w:rsidR="001C56C8" w:rsidRPr="0013599A">
              <w:rPr>
                <w:rFonts w:ascii="Verdana" w:hAnsi="Verdana"/>
                <w:highlight w:val="yellow"/>
              </w:rPr>
              <w:t xml:space="preserve">, godtgørelser </w:t>
            </w:r>
            <w:r w:rsidR="001C56C8" w:rsidRPr="0013599A">
              <w:rPr>
                <w:rFonts w:ascii="Verdana" w:hAnsi="Verdana"/>
                <w:highlight w:val="yellow"/>
              </w:rPr>
              <w:lastRenderedPageBreak/>
              <w:t>og skatteindberetning</w:t>
            </w:r>
            <w:r w:rsidRPr="0013599A">
              <w:rPr>
                <w:rFonts w:ascii="Verdana" w:hAnsi="Verdana"/>
                <w:highlight w:val="yellow"/>
              </w:rPr>
              <w:t>]</w:t>
            </w:r>
          </w:p>
          <w:p w14:paraId="30C9C68B" w14:textId="77777777" w:rsidR="001C56C8" w:rsidRPr="00C40073" w:rsidDel="00C40073" w:rsidRDefault="001C56C8" w:rsidP="00C40073">
            <w:pPr>
              <w:pStyle w:val="Listeafsnit"/>
              <w:numPr>
                <w:ilvl w:val="0"/>
                <w:numId w:val="5"/>
              </w:numPr>
              <w:rPr>
                <w:del w:id="18" w:author="Preben Graungaard" w:date="2018-04-30T14:25:00Z"/>
                <w:rFonts w:ascii="Verdana" w:hAnsi="Verdana"/>
                <w:rPrChange w:id="19" w:author="Preben Graungaard" w:date="2018-04-30T14:25:00Z">
                  <w:rPr>
                    <w:del w:id="20" w:author="Preben Graungaard" w:date="2018-04-30T14:25:00Z"/>
                  </w:rPr>
                </w:rPrChange>
              </w:rPr>
              <w:pPrChange w:id="21" w:author="Preben Graungaard" w:date="2018-04-30T14:25:00Z">
                <w:pPr>
                  <w:pStyle w:val="Listeafsnit"/>
                  <w:numPr>
                    <w:numId w:val="5"/>
                  </w:numPr>
                  <w:ind w:hanging="360"/>
                </w:pPr>
              </w:pPrChange>
            </w:pPr>
            <w:del w:id="22" w:author="Preben Graungaard" w:date="2018-04-30T14:25:00Z">
              <w:r w:rsidRPr="00C40073" w:rsidDel="00C40073">
                <w:rPr>
                  <w:rFonts w:ascii="Verdana" w:hAnsi="Verdana"/>
                  <w:highlight w:val="yellow"/>
                  <w:rPrChange w:id="23" w:author="Preben Graungaard" w:date="2018-04-30T14:25:00Z">
                    <w:rPr>
                      <w:highlight w:val="yellow"/>
                    </w:rPr>
                  </w:rPrChange>
                </w:rPr>
                <w:delText>[Behandling knyttet til bekæmpelse af doping og matchfixing]</w:delText>
              </w:r>
            </w:del>
          </w:p>
          <w:p w14:paraId="6651C5E1" w14:textId="77777777" w:rsidR="003851B1" w:rsidRPr="00C40073" w:rsidRDefault="003851B1" w:rsidP="00C40073">
            <w:pPr>
              <w:pStyle w:val="Listeafsnit"/>
              <w:numPr>
                <w:ilvl w:val="0"/>
                <w:numId w:val="5"/>
              </w:numPr>
              <w:rPr>
                <w:rPrChange w:id="24" w:author="Preben Graungaard" w:date="2018-04-30T14:25:00Z">
                  <w:rPr/>
                </w:rPrChange>
              </w:rPr>
              <w:pPrChange w:id="25" w:author="Preben Graungaard" w:date="2018-04-30T14:25:00Z">
                <w:pPr>
                  <w:pStyle w:val="Listeafsnit"/>
                  <w:numPr>
                    <w:numId w:val="5"/>
                  </w:numPr>
                  <w:ind w:hanging="360"/>
                </w:pPr>
              </w:pPrChange>
            </w:pPr>
            <w:del w:id="26" w:author="Preben Graungaard" w:date="2018-04-30T14:25:00Z">
              <w:r w:rsidRPr="00C40073" w:rsidDel="00C40073">
                <w:rPr>
                  <w:highlight w:val="yellow"/>
                  <w:rPrChange w:id="27" w:author="Preben Graungaard" w:date="2018-04-30T14:25:00Z">
                    <w:rPr>
                      <w:highlight w:val="yellow"/>
                    </w:rPr>
                  </w:rPrChange>
                </w:rPr>
                <w:delText>[…]</w:delText>
              </w:r>
              <w:r w:rsidRPr="00C40073" w:rsidDel="00C40073">
                <w:rPr>
                  <w:rPrChange w:id="28" w:author="Preben Graungaard" w:date="2018-04-30T14:25:00Z">
                    <w:rPr/>
                  </w:rPrChange>
                </w:rPr>
                <w:delText xml:space="preserve"> </w:delText>
              </w:r>
            </w:del>
          </w:p>
          <w:p w14:paraId="47D27F7D" w14:textId="0B3E0BA7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7D6E1781" w14:textId="77777777" w:rsidTr="003851B1">
        <w:tc>
          <w:tcPr>
            <w:tcW w:w="3160" w:type="dxa"/>
          </w:tcPr>
          <w:p w14:paraId="31E18A7E" w14:textId="68DA8B7F" w:rsidR="003851B1" w:rsidRPr="00B52D7A" w:rsidRDefault="00114FEF" w:rsidP="00114FEF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lastRenderedPageBreak/>
              <w:t xml:space="preserve">Hvilke personoplysninger </w:t>
            </w:r>
            <w:r w:rsidR="003851B1" w:rsidRPr="00B52D7A">
              <w:rPr>
                <w:rFonts w:ascii="Verdana" w:hAnsi="Verdana"/>
              </w:rPr>
              <w:t>behandler vi?</w:t>
            </w:r>
          </w:p>
        </w:tc>
        <w:tc>
          <w:tcPr>
            <w:tcW w:w="2662" w:type="dxa"/>
          </w:tcPr>
          <w:p w14:paraId="348ADB37" w14:textId="10DFB25F" w:rsidR="003851B1" w:rsidRPr="00B52D7A" w:rsidRDefault="003851B1" w:rsidP="006269F2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Her bør oplistes de i foreningen behandlede personoplysninger</w:t>
            </w:r>
            <w:r w:rsidR="00114FEF" w:rsidRPr="00B52D7A">
              <w:rPr>
                <w:rFonts w:ascii="Verdana" w:hAnsi="Verdana"/>
              </w:rPr>
              <w:t>.</w:t>
            </w:r>
          </w:p>
          <w:p w14:paraId="4E08A5D8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62A917E1" w14:textId="1CFC72EE" w:rsidR="00A202FA" w:rsidRPr="00B52D7A" w:rsidRDefault="00A202FA" w:rsidP="00A202FA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Almindelige personoplysninger: </w:t>
            </w:r>
          </w:p>
          <w:p w14:paraId="38F35C6E" w14:textId="034E3BC5" w:rsidR="00114FEF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Navn</w:t>
            </w:r>
          </w:p>
          <w:p w14:paraId="57A81D1A" w14:textId="70FBE910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Mailadresse</w:t>
            </w:r>
          </w:p>
          <w:p w14:paraId="0B28F97C" w14:textId="1632F06B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Telefon</w:t>
            </w:r>
          </w:p>
          <w:p w14:paraId="3B3DE9CD" w14:textId="2D5D77AA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[Adresse]</w:t>
            </w:r>
          </w:p>
          <w:p w14:paraId="18FA8242" w14:textId="68114B55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[…]</w:t>
            </w:r>
          </w:p>
          <w:p w14:paraId="04B2E177" w14:textId="77777777" w:rsidR="00A202FA" w:rsidRPr="00B52D7A" w:rsidRDefault="00A202FA" w:rsidP="00A202FA">
            <w:pPr>
              <w:rPr>
                <w:rFonts w:ascii="Verdana" w:hAnsi="Verdana"/>
              </w:rPr>
            </w:pPr>
          </w:p>
          <w:p w14:paraId="05586EE5" w14:textId="372E4251" w:rsidR="00A202FA" w:rsidRPr="00B52D7A" w:rsidRDefault="00A202FA" w:rsidP="00A202FA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Oplysninger, der er tillagt en højere grad af beskyttelse: </w:t>
            </w:r>
          </w:p>
          <w:p w14:paraId="3CCF39A5" w14:textId="61B49BD8" w:rsidR="00876401" w:rsidRPr="00B52D7A" w:rsidRDefault="003851B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[CPR-nummer</w:t>
            </w:r>
            <w:r w:rsidR="00876401" w:rsidRPr="00B52D7A">
              <w:rPr>
                <w:rFonts w:ascii="Verdana" w:hAnsi="Verdana"/>
                <w:highlight w:val="yellow"/>
              </w:rPr>
              <w:t>]</w:t>
            </w:r>
          </w:p>
          <w:p w14:paraId="74E3312D" w14:textId="77777777" w:rsidR="003851B1" w:rsidRPr="00B52D7A" w:rsidRDefault="0087640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[H</w:t>
            </w:r>
            <w:r w:rsidR="003851B1" w:rsidRPr="00B52D7A">
              <w:rPr>
                <w:rFonts w:ascii="Verdana" w:hAnsi="Verdana"/>
                <w:highlight w:val="yellow"/>
              </w:rPr>
              <w:t>elbredsoplysninger</w:t>
            </w:r>
            <w:r w:rsidRPr="00B52D7A">
              <w:rPr>
                <w:rFonts w:ascii="Verdana" w:hAnsi="Verdana"/>
                <w:highlight w:val="yellow"/>
              </w:rPr>
              <w:t>]</w:t>
            </w:r>
          </w:p>
          <w:p w14:paraId="4AE27B11" w14:textId="5D49EE2F" w:rsidR="00876401" w:rsidRPr="00B52D7A" w:rsidRDefault="0087640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[Oplysninger om strafbare forhold]</w:t>
            </w:r>
          </w:p>
          <w:p w14:paraId="78436639" w14:textId="6A9680B2" w:rsidR="00114FEF" w:rsidRPr="00B52D7A" w:rsidRDefault="00114FEF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[…]</w:t>
            </w:r>
          </w:p>
          <w:p w14:paraId="6D980E6B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</w:tr>
      <w:tr w:rsidR="003851B1" w:rsidRPr="0013599A" w14:paraId="04799576" w14:textId="77777777" w:rsidTr="003851B1">
        <w:tc>
          <w:tcPr>
            <w:tcW w:w="3160" w:type="dxa"/>
          </w:tcPr>
          <w:p w14:paraId="03889ACA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Hvem behandler vi oplysninger om?</w:t>
            </w:r>
          </w:p>
        </w:tc>
        <w:tc>
          <w:tcPr>
            <w:tcW w:w="2662" w:type="dxa"/>
          </w:tcPr>
          <w:p w14:paraId="2AA6F2A7" w14:textId="24137F94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De forskellige typer af registrerede personer, hvorom der behandles personoplysninger</w:t>
            </w:r>
            <w:r w:rsidR="00114FEF" w:rsidRPr="00B52D7A">
              <w:rPr>
                <w:rFonts w:ascii="Verdana" w:hAnsi="Verdana"/>
              </w:rPr>
              <w:t>.</w:t>
            </w:r>
          </w:p>
          <w:p w14:paraId="61B7BE24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6106643C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Der behandles oplysninger om følgende kategorier af registrerede personer: </w:t>
            </w:r>
          </w:p>
          <w:p w14:paraId="4D4046FC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Medlemmer</w:t>
            </w:r>
          </w:p>
          <w:p w14:paraId="35F00EAF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Ledere</w:t>
            </w:r>
          </w:p>
          <w:p w14:paraId="557020F2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Trænere </w:t>
            </w:r>
          </w:p>
          <w:p w14:paraId="559CDEC3" w14:textId="77777777" w:rsidR="003851B1" w:rsidRDefault="00682911" w:rsidP="00C40073">
            <w:pPr>
              <w:pStyle w:val="Listeafsnit"/>
              <w:rPr>
                <w:rFonts w:ascii="Verdana" w:hAnsi="Verdana"/>
              </w:rPr>
              <w:pPrChange w:id="29" w:author="Preben Graungaard" w:date="2018-04-30T14:26:00Z">
                <w:pPr>
                  <w:pStyle w:val="Listeafsnit"/>
                  <w:numPr>
                    <w:numId w:val="4"/>
                  </w:numPr>
                  <w:ind w:hanging="360"/>
                </w:pPr>
              </w:pPrChange>
            </w:pPr>
            <w:del w:id="30" w:author="Preben Graungaard" w:date="2018-04-30T14:26:00Z">
              <w:r w:rsidRPr="0013599A" w:rsidDel="00C40073">
                <w:rPr>
                  <w:rFonts w:ascii="Verdana" w:hAnsi="Verdana"/>
                  <w:highlight w:val="yellow"/>
                </w:rPr>
                <w:delText>[…</w:delText>
              </w:r>
              <w:r w:rsidR="003851B1" w:rsidRPr="0013599A" w:rsidDel="00C40073">
                <w:rPr>
                  <w:rFonts w:ascii="Verdana" w:hAnsi="Verdana"/>
                  <w:highlight w:val="yellow"/>
                </w:rPr>
                <w:delText>]</w:delText>
              </w:r>
            </w:del>
          </w:p>
          <w:p w14:paraId="49ACC7CB" w14:textId="376916CF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6E399B9E" w14:textId="77777777" w:rsidTr="003851B1">
        <w:tc>
          <w:tcPr>
            <w:tcW w:w="3160" w:type="dxa"/>
          </w:tcPr>
          <w:p w14:paraId="476773C2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Hvem videregives oplysningerne til?</w:t>
            </w:r>
          </w:p>
        </w:tc>
        <w:tc>
          <w:tcPr>
            <w:tcW w:w="2662" w:type="dxa"/>
          </w:tcPr>
          <w:p w14:paraId="66D0B38A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Oplistning af eventuelle modtagere af foreningens oplysninger, samt hvilke oplysninger der videregives og i hvilke tilfælde. </w:t>
            </w:r>
          </w:p>
          <w:p w14:paraId="6F849BB5" w14:textId="77777777" w:rsidR="003851B1" w:rsidRPr="0013599A" w:rsidRDefault="003851B1" w:rsidP="00744353">
            <w:pPr>
              <w:rPr>
                <w:rFonts w:ascii="Verdana" w:hAnsi="Verdana"/>
              </w:rPr>
            </w:pPr>
          </w:p>
          <w:p w14:paraId="4D566225" w14:textId="77777777" w:rsidR="00B7199B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Hvis oplysninger ikke videregives, angives dette.</w:t>
            </w:r>
          </w:p>
          <w:p w14:paraId="05FFF4CB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 </w:t>
            </w:r>
          </w:p>
        </w:tc>
        <w:tc>
          <w:tcPr>
            <w:tcW w:w="2985" w:type="dxa"/>
          </w:tcPr>
          <w:p w14:paraId="7D55BF7B" w14:textId="77777777" w:rsidR="00B6612C" w:rsidRPr="00B52D7A" w:rsidRDefault="003851B1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</w:t>
            </w:r>
            <w:r w:rsidR="00A202FA" w:rsidRPr="00B52D7A">
              <w:rPr>
                <w:rFonts w:ascii="Verdana" w:hAnsi="Verdana"/>
                <w:highlight w:val="yellow"/>
              </w:rPr>
              <w:t>Almindelige personoplysninger om medlemmer, ledere og trænere vider</w:t>
            </w:r>
            <w:r w:rsidR="00B6612C" w:rsidRPr="00B52D7A">
              <w:rPr>
                <w:rFonts w:ascii="Verdana" w:hAnsi="Verdana"/>
                <w:highlight w:val="yellow"/>
              </w:rPr>
              <w:t>e</w:t>
            </w:r>
            <w:r w:rsidR="00A202FA" w:rsidRPr="00B52D7A">
              <w:rPr>
                <w:rFonts w:ascii="Verdana" w:hAnsi="Verdana"/>
                <w:highlight w:val="yellow"/>
              </w:rPr>
              <w:t>gives til</w:t>
            </w:r>
            <w:r w:rsidR="00B6612C" w:rsidRPr="00B52D7A">
              <w:rPr>
                <w:rFonts w:ascii="Verdana" w:hAnsi="Verdana"/>
                <w:highlight w:val="yellow"/>
              </w:rPr>
              <w:t xml:space="preserve"> DGI og specialforbund under DIF, når vi i foreningen har en berettiget interesse heri]</w:t>
            </w:r>
          </w:p>
          <w:p w14:paraId="14541AC8" w14:textId="77777777" w:rsidR="00B6612C" w:rsidRPr="00B52D7A" w:rsidRDefault="00B6612C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</w:t>
            </w:r>
            <w:r w:rsidR="003851B1" w:rsidRPr="00B52D7A">
              <w:rPr>
                <w:rFonts w:ascii="Verdana" w:hAnsi="Verdana"/>
                <w:highlight w:val="yellow"/>
              </w:rPr>
              <w:t xml:space="preserve">Ved indhentelse af børneattester videregives </w:t>
            </w:r>
            <w:r w:rsidR="00876401" w:rsidRPr="00B52D7A">
              <w:rPr>
                <w:rFonts w:ascii="Verdana" w:hAnsi="Verdana"/>
                <w:highlight w:val="yellow"/>
              </w:rPr>
              <w:t>CPR-nummer</w:t>
            </w:r>
            <w:r w:rsidR="003851B1" w:rsidRPr="00B52D7A">
              <w:rPr>
                <w:rFonts w:ascii="Verdana" w:hAnsi="Verdana"/>
                <w:highlight w:val="yellow"/>
              </w:rPr>
              <w:t xml:space="preserve"> til politiet. Herudover videregives personoplysninger</w:t>
            </w:r>
            <w:r w:rsidR="00876401" w:rsidRPr="00B52D7A">
              <w:rPr>
                <w:rFonts w:ascii="Verdana" w:hAnsi="Verdana"/>
                <w:highlight w:val="yellow"/>
              </w:rPr>
              <w:t xml:space="preserve"> i form af CPR-nummer, oplysninger om strafbare forhold </w:t>
            </w:r>
            <w:r w:rsidR="00876401" w:rsidRPr="00B52D7A">
              <w:rPr>
                <w:rFonts w:ascii="Verdana" w:hAnsi="Verdana"/>
                <w:highlight w:val="yellow"/>
              </w:rPr>
              <w:lastRenderedPageBreak/>
              <w:t>til DIF og DGI</w:t>
            </w:r>
            <w:r w:rsidR="003851B1" w:rsidRPr="00B52D7A">
              <w:rPr>
                <w:rFonts w:ascii="Verdana" w:hAnsi="Verdana"/>
                <w:highlight w:val="yellow"/>
              </w:rPr>
              <w:t>,</w:t>
            </w:r>
            <w:r w:rsidR="00876401" w:rsidRPr="00B52D7A">
              <w:rPr>
                <w:rFonts w:ascii="Verdana" w:hAnsi="Verdana"/>
                <w:highlight w:val="yellow"/>
              </w:rPr>
              <w:t xml:space="preserve"> hvis en børneattest har anmærkninger]</w:t>
            </w:r>
          </w:p>
          <w:p w14:paraId="11B2CF71" w14:textId="77777777" w:rsidR="00876401" w:rsidRPr="00B52D7A" w:rsidRDefault="002D0950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</w:t>
            </w:r>
            <w:r w:rsidR="00876401" w:rsidRPr="00B52D7A">
              <w:rPr>
                <w:rFonts w:ascii="Verdana" w:hAnsi="Verdana"/>
                <w:highlight w:val="yellow"/>
              </w:rPr>
              <w:t>]</w:t>
            </w:r>
          </w:p>
          <w:p w14:paraId="1B823BB7" w14:textId="090B4DC2" w:rsidR="00B6612C" w:rsidRPr="00B52D7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42BE28C6" w14:textId="77777777" w:rsidTr="003851B1">
        <w:tc>
          <w:tcPr>
            <w:tcW w:w="3160" w:type="dxa"/>
          </w:tcPr>
          <w:p w14:paraId="3313E8D2" w14:textId="7F36B322" w:rsidR="003851B1" w:rsidRPr="003B3DA9" w:rsidRDefault="003851B1" w:rsidP="00114FEF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lastRenderedPageBreak/>
              <w:t>Hvornår sletter vi personoplysninger</w:t>
            </w:r>
            <w:r w:rsidR="00114FEF" w:rsidRPr="003B3DA9">
              <w:rPr>
                <w:rFonts w:ascii="Verdana" w:hAnsi="Verdana"/>
              </w:rPr>
              <w:t xml:space="preserve"> i foreningen</w:t>
            </w:r>
            <w:r w:rsidRPr="003B3DA9">
              <w:rPr>
                <w:rFonts w:ascii="Verdana" w:hAnsi="Verdana"/>
              </w:rPr>
              <w:t xml:space="preserve">? </w:t>
            </w:r>
          </w:p>
        </w:tc>
        <w:tc>
          <w:tcPr>
            <w:tcW w:w="2662" w:type="dxa"/>
          </w:tcPr>
          <w:p w14:paraId="1DD793D6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Der bør være en angivelse af hvilke oplysninger, der skal slettes og hvornår. </w:t>
            </w:r>
          </w:p>
        </w:tc>
        <w:tc>
          <w:tcPr>
            <w:tcW w:w="2985" w:type="dxa"/>
          </w:tcPr>
          <w:p w14:paraId="44FE474D" w14:textId="3214C9CB" w:rsidR="00776BC0" w:rsidRPr="003B3DA9" w:rsidRDefault="00114FEF" w:rsidP="00776BC0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t>Vi opbevarer almindelige per</w:t>
            </w:r>
            <w:r w:rsidR="00776BC0" w:rsidRPr="003B3DA9">
              <w:rPr>
                <w:rFonts w:ascii="Verdana" w:hAnsi="Verdana"/>
              </w:rPr>
              <w:t xml:space="preserve">sonoplysninger på medlemmer </w:t>
            </w:r>
          </w:p>
          <w:p w14:paraId="029935B8" w14:textId="50388189" w:rsidR="00776BC0" w:rsidRPr="003B3DA9" w:rsidRDefault="003B3DA9" w:rsidP="00776BC0">
            <w:pPr>
              <w:pStyle w:val="Listeafsni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op til </w:t>
            </w:r>
            <w:r w:rsidR="00361998" w:rsidRPr="004B109A">
              <w:rPr>
                <w:rFonts w:ascii="Verdana" w:hAnsi="Verdana"/>
                <w:highlight w:val="yellow"/>
              </w:rPr>
              <w:t>[</w:t>
            </w:r>
            <w:r w:rsidR="00C5581E" w:rsidRPr="004B109A">
              <w:rPr>
                <w:rFonts w:ascii="Verdana" w:hAnsi="Verdana"/>
                <w:color w:val="000000" w:themeColor="text1"/>
                <w:highlight w:val="yellow"/>
              </w:rPr>
              <w:t>3</w:t>
            </w:r>
            <w:r w:rsidR="00776BC0" w:rsidRPr="004B109A">
              <w:rPr>
                <w:rFonts w:ascii="Verdana" w:hAnsi="Verdana"/>
                <w:highlight w:val="yellow"/>
              </w:rPr>
              <w:t xml:space="preserve"> år</w:t>
            </w:r>
            <w:r w:rsidR="004B109A" w:rsidRPr="004B109A">
              <w:rPr>
                <w:rFonts w:ascii="Verdana" w:hAnsi="Verdana"/>
                <w:highlight w:val="yellow"/>
              </w:rPr>
              <w:t>]</w:t>
            </w:r>
            <w:r w:rsidR="00776BC0" w:rsidRPr="003B3DA9">
              <w:rPr>
                <w:rFonts w:ascii="Verdana" w:hAnsi="Verdana"/>
              </w:rPr>
              <w:t xml:space="preserve"> efter tilhørsforholdets ophør. </w:t>
            </w:r>
            <w:r w:rsidR="00C5581E">
              <w:rPr>
                <w:rFonts w:ascii="Verdana" w:hAnsi="Verdana"/>
              </w:rPr>
              <w:t xml:space="preserve">Almindelige personoplysninger om ulønnede ledere og trænere opbevares i op til </w:t>
            </w:r>
            <w:r w:rsidR="00361998" w:rsidRPr="004B109A">
              <w:rPr>
                <w:rFonts w:ascii="Verdana" w:hAnsi="Verdana"/>
                <w:highlight w:val="yellow"/>
              </w:rPr>
              <w:t>[</w:t>
            </w:r>
            <w:r w:rsidR="00C5581E" w:rsidRPr="004B109A">
              <w:rPr>
                <w:rFonts w:ascii="Verdana" w:hAnsi="Verdana"/>
                <w:highlight w:val="yellow"/>
              </w:rPr>
              <w:t>1 år</w:t>
            </w:r>
            <w:r w:rsidR="004B109A" w:rsidRPr="004B109A">
              <w:rPr>
                <w:rFonts w:ascii="Verdana" w:hAnsi="Verdana"/>
                <w:highlight w:val="yellow"/>
              </w:rPr>
              <w:t>]</w:t>
            </w:r>
            <w:r w:rsidR="00C5581E">
              <w:rPr>
                <w:rFonts w:ascii="Verdana" w:hAnsi="Verdana"/>
              </w:rPr>
              <w:t xml:space="preserve"> efter virket er ophørt. </w:t>
            </w:r>
            <w:r w:rsidR="00776BC0" w:rsidRPr="003B3DA9">
              <w:rPr>
                <w:rFonts w:ascii="Verdana" w:hAnsi="Verdana"/>
              </w:rPr>
              <w:t>For lønnede ledere og træneres vedkommende op</w:t>
            </w:r>
            <w:r>
              <w:rPr>
                <w:rFonts w:ascii="Verdana" w:hAnsi="Verdana"/>
              </w:rPr>
              <w:t xml:space="preserve">bevarer oplysningerne i op til </w:t>
            </w:r>
            <w:r w:rsidR="00C5581E" w:rsidRPr="004B109A">
              <w:rPr>
                <w:rFonts w:ascii="Verdana" w:hAnsi="Verdana"/>
                <w:color w:val="000000" w:themeColor="text1"/>
              </w:rPr>
              <w:t>5</w:t>
            </w:r>
            <w:r w:rsidR="00776BC0" w:rsidRPr="003B3DA9">
              <w:rPr>
                <w:rFonts w:ascii="Verdana" w:hAnsi="Verdana"/>
              </w:rPr>
              <w:t xml:space="preserve"> år</w:t>
            </w:r>
            <w:r w:rsidR="00C5581E">
              <w:rPr>
                <w:rFonts w:ascii="Verdana" w:hAnsi="Verdana"/>
              </w:rPr>
              <w:t xml:space="preserve"> efter arbejdets ophør</w:t>
            </w:r>
            <w:r w:rsidR="00776BC0" w:rsidRPr="003B3DA9">
              <w:rPr>
                <w:rFonts w:ascii="Verdana" w:hAnsi="Verdana"/>
              </w:rPr>
              <w:t xml:space="preserve">. </w:t>
            </w:r>
          </w:p>
          <w:p w14:paraId="724F4085" w14:textId="352D89FD" w:rsidR="001E22D1" w:rsidRPr="003B3DA9" w:rsidRDefault="001E22D1" w:rsidP="001E22D1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t xml:space="preserve">Oplysninger, der </w:t>
            </w:r>
            <w:r w:rsidR="00C135FC" w:rsidRPr="003B3DA9">
              <w:rPr>
                <w:rFonts w:ascii="Verdana" w:hAnsi="Verdana"/>
              </w:rPr>
              <w:t>er tillagt</w:t>
            </w:r>
            <w:r w:rsidRPr="003B3DA9">
              <w:rPr>
                <w:rFonts w:ascii="Verdana" w:hAnsi="Verdana"/>
              </w:rPr>
              <w:t xml:space="preserve"> en højere grad af beskyttelse, </w:t>
            </w:r>
            <w:r w:rsidR="00776BC0" w:rsidRPr="003B3DA9">
              <w:rPr>
                <w:rFonts w:ascii="Verdana" w:hAnsi="Verdana"/>
              </w:rPr>
              <w:t>sletter vi i udgangspunktet</w:t>
            </w:r>
            <w:r w:rsidRPr="003B3DA9">
              <w:rPr>
                <w:rFonts w:ascii="Verdana" w:hAnsi="Verdana"/>
              </w:rPr>
              <w:t xml:space="preserve"> straks efter</w:t>
            </w:r>
            <w:r w:rsidR="00776BC0" w:rsidRPr="003B3DA9">
              <w:rPr>
                <w:rFonts w:ascii="Verdana" w:hAnsi="Verdana"/>
              </w:rPr>
              <w:t xml:space="preserve">, at </w:t>
            </w:r>
            <w:r w:rsidRPr="003B3DA9">
              <w:rPr>
                <w:rFonts w:ascii="Verdana" w:hAnsi="Verdana"/>
              </w:rPr>
              <w:t>be</w:t>
            </w:r>
            <w:r w:rsidR="00D916CA" w:rsidRPr="003B3DA9">
              <w:rPr>
                <w:rFonts w:ascii="Verdana" w:hAnsi="Verdana"/>
              </w:rPr>
              <w:t>handlingsformålet er opfyldt</w:t>
            </w:r>
            <w:r w:rsidR="00776BC0" w:rsidRPr="003B3DA9">
              <w:rPr>
                <w:rFonts w:ascii="Verdana" w:hAnsi="Verdana"/>
              </w:rPr>
              <w:t>.</w:t>
            </w:r>
          </w:p>
          <w:p w14:paraId="656B2EF7" w14:textId="77777777" w:rsidR="003851B1" w:rsidRPr="0013599A" w:rsidRDefault="001E22D1" w:rsidP="00744353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[CPR-nummer indeholdt i b</w:t>
            </w:r>
            <w:r w:rsidR="003851B1" w:rsidRPr="0013599A">
              <w:rPr>
                <w:rFonts w:ascii="Verdana" w:hAnsi="Verdana"/>
                <w:highlight w:val="yellow"/>
              </w:rPr>
              <w:t>o</w:t>
            </w:r>
            <w:r w:rsidRPr="0013599A">
              <w:rPr>
                <w:rFonts w:ascii="Verdana" w:hAnsi="Verdana"/>
                <w:highlight w:val="yellow"/>
              </w:rPr>
              <w:t xml:space="preserve">gføringsmateriale gemmes </w:t>
            </w:r>
            <w:r w:rsidR="00D916CA" w:rsidRPr="0013599A">
              <w:rPr>
                <w:rFonts w:ascii="Verdana" w:hAnsi="Verdana"/>
                <w:highlight w:val="yellow"/>
              </w:rPr>
              <w:t>i 5 år fra regnskabsårets udløb</w:t>
            </w:r>
            <w:r w:rsidRPr="0013599A">
              <w:rPr>
                <w:rFonts w:ascii="Verdana" w:hAnsi="Verdana"/>
                <w:highlight w:val="yellow"/>
              </w:rPr>
              <w:t>]</w:t>
            </w:r>
          </w:p>
          <w:p w14:paraId="5BF5B549" w14:textId="720473C2" w:rsidR="001E22D1" w:rsidRPr="0013599A" w:rsidDel="00C40073" w:rsidRDefault="00C80BB6" w:rsidP="00C40073">
            <w:pPr>
              <w:pStyle w:val="Listeafsnit"/>
              <w:numPr>
                <w:ilvl w:val="0"/>
                <w:numId w:val="9"/>
              </w:numPr>
              <w:rPr>
                <w:del w:id="31" w:author="Preben Graungaard" w:date="2018-04-30T14:27:00Z"/>
                <w:rFonts w:ascii="Verdana" w:hAnsi="Verdana"/>
              </w:rPr>
              <w:pPrChange w:id="32" w:author="Preben Graungaard" w:date="2018-04-30T14:27:00Z">
                <w:pPr>
                  <w:pStyle w:val="Listeafsnit"/>
                  <w:numPr>
                    <w:numId w:val="9"/>
                  </w:numPr>
                  <w:ind w:hanging="360"/>
                </w:pPr>
              </w:pPrChange>
            </w:pPr>
            <w:r w:rsidRPr="0013599A">
              <w:rPr>
                <w:rFonts w:ascii="Verdana" w:hAnsi="Verdana"/>
                <w:highlight w:val="yellow"/>
              </w:rPr>
              <w:t>[</w:t>
            </w:r>
            <w:r w:rsidR="00E754BD" w:rsidRPr="0013599A">
              <w:rPr>
                <w:rFonts w:ascii="Verdana" w:hAnsi="Verdana"/>
                <w:highlight w:val="yellow"/>
              </w:rPr>
              <w:t>Børneattestoplysninger opbevares</w:t>
            </w:r>
            <w:ins w:id="33" w:author="Preben Graungaard" w:date="2018-04-30T14:27:00Z">
              <w:r w:rsidR="00C40073">
                <w:rPr>
                  <w:rFonts w:ascii="Verdana" w:hAnsi="Verdana"/>
                  <w:highlight w:val="yellow"/>
                </w:rPr>
                <w:t xml:space="preserve"> i 5 år</w:t>
              </w:r>
            </w:ins>
            <w:del w:id="34" w:author="Preben Graungaard" w:date="2018-04-30T14:27:00Z">
              <w:r w:rsidR="00E754BD" w:rsidRPr="0013599A" w:rsidDel="00C40073">
                <w:rPr>
                  <w:rFonts w:ascii="Verdana" w:hAnsi="Verdana"/>
                  <w:highlight w:val="yellow"/>
                </w:rPr>
                <w:delText>, så længe personen fungerer i sit virke</w:delText>
              </w:r>
              <w:r w:rsidRPr="0013599A" w:rsidDel="00C40073">
                <w:rPr>
                  <w:rFonts w:ascii="Verdana" w:hAnsi="Verdana"/>
                  <w:highlight w:val="yellow"/>
                </w:rPr>
                <w:delText>]</w:delText>
              </w:r>
              <w:r w:rsidR="001E22D1" w:rsidRPr="0013599A" w:rsidDel="00C40073">
                <w:rPr>
                  <w:rFonts w:ascii="Verdana" w:hAnsi="Verdana"/>
                </w:rPr>
                <w:delText xml:space="preserve"> </w:delText>
              </w:r>
            </w:del>
          </w:p>
          <w:p w14:paraId="7C389F83" w14:textId="50647DDB" w:rsidR="003851B1" w:rsidRPr="0013599A" w:rsidDel="00C40073" w:rsidRDefault="003851B1" w:rsidP="00C40073">
            <w:pPr>
              <w:pStyle w:val="Listeafsnit"/>
              <w:numPr>
                <w:ilvl w:val="0"/>
                <w:numId w:val="9"/>
              </w:numPr>
              <w:rPr>
                <w:del w:id="35" w:author="Preben Graungaard" w:date="2018-04-30T14:27:00Z"/>
                <w:rFonts w:ascii="Verdana" w:hAnsi="Verdana"/>
              </w:rPr>
              <w:pPrChange w:id="36" w:author="Preben Graungaard" w:date="2018-04-30T14:27:00Z">
                <w:pPr>
                  <w:pStyle w:val="Listeafsnit"/>
                  <w:numPr>
                    <w:numId w:val="9"/>
                  </w:numPr>
                  <w:ind w:hanging="360"/>
                </w:pPr>
              </w:pPrChange>
            </w:pPr>
            <w:del w:id="37" w:author="Preben Graungaard" w:date="2018-04-30T14:27:00Z">
              <w:r w:rsidRPr="0013599A" w:rsidDel="00C40073">
                <w:rPr>
                  <w:rFonts w:ascii="Verdana" w:hAnsi="Verdana"/>
                  <w:highlight w:val="yellow"/>
                </w:rPr>
                <w:delText>[…]</w:delText>
              </w:r>
            </w:del>
          </w:p>
          <w:p w14:paraId="234C574F" w14:textId="77777777" w:rsidR="003851B1" w:rsidRPr="0013599A" w:rsidRDefault="003851B1" w:rsidP="00C40073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  <w:pPrChange w:id="38" w:author="Preben Graungaard" w:date="2018-04-30T14:27:00Z">
                <w:pPr>
                  <w:pStyle w:val="Listeafsnit"/>
                </w:pPr>
              </w:pPrChange>
            </w:pPr>
          </w:p>
        </w:tc>
      </w:tr>
      <w:tr w:rsidR="003851B1" w:rsidRPr="0013599A" w14:paraId="0F73F72D" w14:textId="77777777" w:rsidTr="003851B1">
        <w:tc>
          <w:tcPr>
            <w:tcW w:w="3160" w:type="dxa"/>
          </w:tcPr>
          <w:p w14:paraId="142EFAD1" w14:textId="5F45F0FE" w:rsidR="003851B1" w:rsidRPr="0013599A" w:rsidRDefault="00776BC0" w:rsidP="00776BC0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Hvordan opbevarer vi </w:t>
            </w:r>
            <w:r w:rsidR="003851B1" w:rsidRPr="00B52D7A">
              <w:rPr>
                <w:rFonts w:ascii="Verdana" w:hAnsi="Verdana"/>
              </w:rPr>
              <w:t>personoplysninger</w:t>
            </w:r>
            <w:r w:rsidRPr="00B52D7A">
              <w:rPr>
                <w:rFonts w:ascii="Verdana" w:hAnsi="Verdana"/>
              </w:rPr>
              <w:t xml:space="preserve"> i foreningen?</w:t>
            </w:r>
            <w:r w:rsidR="003851B1" w:rsidRPr="00B52D7A">
              <w:rPr>
                <w:rFonts w:ascii="Verdana" w:hAnsi="Verdana"/>
              </w:rPr>
              <w:t xml:space="preserve"> </w:t>
            </w:r>
          </w:p>
        </w:tc>
        <w:tc>
          <w:tcPr>
            <w:tcW w:w="2662" w:type="dxa"/>
          </w:tcPr>
          <w:p w14:paraId="6958D0F5" w14:textId="77777777" w:rsidR="003851B1" w:rsidRPr="0013599A" w:rsidRDefault="003851B1" w:rsidP="00D97EC0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Her skal så vidt muligt laves en generel beskrivelse af de tekniske og organisatoriske sikkerhedsforanstaltninger, herunder </w:t>
            </w:r>
            <w:r w:rsidRPr="0013599A">
              <w:rPr>
                <w:rFonts w:ascii="Verdana" w:hAnsi="Verdana"/>
              </w:rPr>
              <w:lastRenderedPageBreak/>
              <w:t xml:space="preserve">en beskrivelse af </w:t>
            </w:r>
            <w:r w:rsidR="00C80BB6" w:rsidRPr="0013599A">
              <w:rPr>
                <w:rFonts w:ascii="Verdana" w:hAnsi="Verdana"/>
              </w:rPr>
              <w:t>måden oplysningerne registreres</w:t>
            </w:r>
            <w:r w:rsidRPr="0013599A">
              <w:rPr>
                <w:rFonts w:ascii="Verdana" w:hAnsi="Verdana"/>
              </w:rPr>
              <w:t xml:space="preserve">. </w:t>
            </w:r>
          </w:p>
          <w:p w14:paraId="0F552737" w14:textId="77777777" w:rsidR="003851B1" w:rsidRPr="0013599A" w:rsidRDefault="003851B1" w:rsidP="00D97EC0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50CE2526" w14:textId="5A1A9705" w:rsidR="003851B1" w:rsidRPr="0013599A" w:rsidRDefault="00C80BB6" w:rsidP="00776BC0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lastRenderedPageBreak/>
              <w:t xml:space="preserve">[Vi opbevarer </w:t>
            </w:r>
            <w:r w:rsidR="00776BC0" w:rsidRPr="00B52D7A">
              <w:rPr>
                <w:rFonts w:ascii="Verdana" w:hAnsi="Verdana"/>
                <w:highlight w:val="yellow"/>
              </w:rPr>
              <w:t>alle personoplysninger i foreningen</w:t>
            </w:r>
            <w:r w:rsidR="003851B1" w:rsidRPr="00B52D7A">
              <w:rPr>
                <w:rFonts w:ascii="Verdana" w:hAnsi="Verdana"/>
                <w:highlight w:val="yellow"/>
              </w:rPr>
              <w:t xml:space="preserve"> </w:t>
            </w:r>
            <w:ins w:id="39" w:author="Preben Graungaard" w:date="2018-04-30T14:28:00Z">
              <w:r w:rsidR="00C40073">
                <w:rPr>
                  <w:rFonts w:ascii="Verdana" w:hAnsi="Verdana"/>
                  <w:highlight w:val="yellow"/>
                </w:rPr>
                <w:t xml:space="preserve">i </w:t>
              </w:r>
              <w:proofErr w:type="spellStart"/>
              <w:r w:rsidR="00C40073">
                <w:rPr>
                  <w:rFonts w:ascii="Verdana" w:hAnsi="Verdana"/>
                  <w:highlight w:val="yellow"/>
                </w:rPr>
                <w:t>henholdvis</w:t>
              </w:r>
              <w:proofErr w:type="spellEnd"/>
              <w:r w:rsidR="00C40073">
                <w:rPr>
                  <w:rFonts w:ascii="Verdana" w:hAnsi="Verdana"/>
                  <w:highlight w:val="yellow"/>
                </w:rPr>
                <w:t xml:space="preserve"> </w:t>
              </w:r>
              <w:proofErr w:type="spellStart"/>
              <w:r w:rsidR="00C40073">
                <w:rPr>
                  <w:rFonts w:ascii="Verdana" w:hAnsi="Verdana"/>
                  <w:highlight w:val="yellow"/>
                </w:rPr>
                <w:t>Conventus</w:t>
              </w:r>
            </w:ins>
            <w:proofErr w:type="spellEnd"/>
            <w:ins w:id="40" w:author="Preben Graungaard" w:date="2018-04-30T14:29:00Z">
              <w:r w:rsidR="00C40073">
                <w:rPr>
                  <w:rFonts w:ascii="Verdana" w:hAnsi="Verdana"/>
                  <w:highlight w:val="yellow"/>
                </w:rPr>
                <w:t xml:space="preserve"> (Se databehandleraftale)</w:t>
              </w:r>
            </w:ins>
            <w:bookmarkStart w:id="41" w:name="_GoBack"/>
            <w:bookmarkEnd w:id="41"/>
            <w:ins w:id="42" w:author="Preben Graungaard" w:date="2018-04-30T14:28:00Z">
              <w:r w:rsidR="00C40073">
                <w:rPr>
                  <w:rFonts w:ascii="Verdana" w:hAnsi="Verdana"/>
                  <w:highlight w:val="yellow"/>
                </w:rPr>
                <w:t xml:space="preserve"> og i den digi</w:t>
              </w:r>
              <w:r w:rsidR="00C40073">
                <w:rPr>
                  <w:rFonts w:ascii="Verdana" w:hAnsi="Verdana"/>
                  <w:highlight w:val="yellow"/>
                </w:rPr>
                <w:lastRenderedPageBreak/>
                <w:t>tale postkasse for børneattesters vedkommende.</w:t>
              </w:r>
            </w:ins>
            <w:del w:id="43" w:author="Preben Graungaard" w:date="2018-04-30T14:28:00Z">
              <w:r w:rsidR="003851B1" w:rsidRPr="00B52D7A" w:rsidDel="00C40073">
                <w:rPr>
                  <w:rFonts w:ascii="Verdana" w:hAnsi="Verdana"/>
                  <w:highlight w:val="yellow"/>
                </w:rPr>
                <w:delText>på vores foreningscomputer, som er låst inde, og som er beskytt</w:delText>
              </w:r>
              <w:r w:rsidRPr="00B52D7A" w:rsidDel="00C40073">
                <w:rPr>
                  <w:rFonts w:ascii="Verdana" w:hAnsi="Verdana"/>
                  <w:highlight w:val="yellow"/>
                </w:rPr>
                <w:delText>et a</w:delText>
              </w:r>
            </w:del>
            <w:del w:id="44" w:author="Preben Graungaard" w:date="2018-04-30T14:27:00Z">
              <w:r w:rsidRPr="00B52D7A" w:rsidDel="00C40073">
                <w:rPr>
                  <w:rFonts w:ascii="Verdana" w:hAnsi="Verdana"/>
                  <w:highlight w:val="yellow"/>
                </w:rPr>
                <w:delText>f password, som kun XX og YY</w:delText>
              </w:r>
              <w:r w:rsidR="00E754BD" w:rsidRPr="00B52D7A" w:rsidDel="00C40073">
                <w:rPr>
                  <w:rFonts w:ascii="Verdana" w:hAnsi="Verdana"/>
                  <w:highlight w:val="yellow"/>
                </w:rPr>
                <w:delText xml:space="preserve"> kender til</w:delText>
              </w:r>
              <w:r w:rsidR="003851B1" w:rsidRPr="00B52D7A" w:rsidDel="00C40073">
                <w:rPr>
                  <w:rFonts w:ascii="Verdana" w:hAnsi="Verdana"/>
                  <w:highlight w:val="yellow"/>
                </w:rPr>
                <w:delText>]</w:delText>
              </w:r>
            </w:del>
          </w:p>
        </w:tc>
      </w:tr>
      <w:tr w:rsidR="003851B1" w:rsidRPr="0013599A" w14:paraId="4172828E" w14:textId="77777777" w:rsidTr="003851B1">
        <w:tc>
          <w:tcPr>
            <w:tcW w:w="3160" w:type="dxa"/>
          </w:tcPr>
          <w:p w14:paraId="6EDE410D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lastRenderedPageBreak/>
              <w:t>Hvad skal vi gøre, hvis der sker et brud på persondatasikkerheden?</w:t>
            </w:r>
          </w:p>
        </w:tc>
        <w:tc>
          <w:tcPr>
            <w:tcW w:w="2662" w:type="dxa"/>
          </w:tcPr>
          <w:p w14:paraId="5F728968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Hvordan opdager, rapporterer og undersøger vi brud på persondatasikkerheden? F.eks. ved hackerangreb. Hvordan vurderer vi, hvor alvorligt bruddet er?</w:t>
            </w:r>
          </w:p>
        </w:tc>
        <w:tc>
          <w:tcPr>
            <w:tcW w:w="2985" w:type="dxa"/>
          </w:tcPr>
          <w:p w14:paraId="480E3405" w14:textId="16BA89C5" w:rsidR="003851B1" w:rsidRPr="0013599A" w:rsidRDefault="00C3458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Hvis alle eller nogle af de registrerede oplysninger</w:t>
            </w:r>
            <w:r w:rsidR="00C135FC" w:rsidRPr="0013599A">
              <w:rPr>
                <w:rFonts w:ascii="Verdana" w:hAnsi="Verdana"/>
              </w:rPr>
              <w:t xml:space="preserve"> bliver stjålet, hacket eller på anden måde kompromitteret, kontakter vi vores hovedorganisation og drøfter eventuel anmeldelse </w:t>
            </w:r>
            <w:r w:rsidR="003851B1" w:rsidRPr="0013599A">
              <w:rPr>
                <w:rFonts w:ascii="Verdana" w:hAnsi="Verdana"/>
              </w:rPr>
              <w:t xml:space="preserve">til politiet og til Datatilsynet. </w:t>
            </w:r>
          </w:p>
          <w:p w14:paraId="63EE8A77" w14:textId="77777777" w:rsidR="003851B1" w:rsidRPr="0013599A" w:rsidRDefault="003851B1" w:rsidP="00744353">
            <w:pPr>
              <w:rPr>
                <w:rFonts w:ascii="Verdana" w:hAnsi="Verdana"/>
              </w:rPr>
            </w:pPr>
          </w:p>
          <w:p w14:paraId="20BA8EE3" w14:textId="77777777" w:rsidR="00B6612C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Vi dokumenterer alle brud på følgende måde: Vi logger alle uregelmæs</w:t>
            </w:r>
            <w:r w:rsidR="00C34581" w:rsidRPr="0013599A">
              <w:rPr>
                <w:rFonts w:ascii="Verdana" w:hAnsi="Verdana"/>
              </w:rPr>
              <w:t>sigheder.</w:t>
            </w:r>
          </w:p>
          <w:p w14:paraId="103AF916" w14:textId="20ACD02A" w:rsidR="00B6612C" w:rsidRPr="0013599A" w:rsidRDefault="00B6612C" w:rsidP="00744353">
            <w:pPr>
              <w:rPr>
                <w:rFonts w:ascii="Verdana" w:hAnsi="Verdana"/>
              </w:rPr>
            </w:pPr>
          </w:p>
        </w:tc>
      </w:tr>
      <w:tr w:rsidR="003851B1" w:rsidRPr="0013599A" w14:paraId="22D7A123" w14:textId="77777777" w:rsidTr="003851B1">
        <w:tc>
          <w:tcPr>
            <w:tcW w:w="3160" w:type="dxa"/>
          </w:tcPr>
          <w:p w14:paraId="610758F3" w14:textId="79AD6000" w:rsidR="003851B1" w:rsidRPr="0013599A" w:rsidRDefault="003851B1" w:rsidP="0085691E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Hvad kan vores IT-system, og har vi tænkt</w:t>
            </w:r>
            <w:r w:rsidR="004C5FFB" w:rsidRPr="0013599A">
              <w:rPr>
                <w:rFonts w:ascii="Verdana" w:hAnsi="Verdana"/>
              </w:rPr>
              <w:t xml:space="preserve"> databeskyttelse ind i vores IT-</w:t>
            </w:r>
            <w:r w:rsidRPr="0013599A">
              <w:rPr>
                <w:rFonts w:ascii="Verdana" w:hAnsi="Verdana"/>
              </w:rPr>
              <w:t>systemer?</w:t>
            </w:r>
          </w:p>
          <w:p w14:paraId="71EC5A89" w14:textId="77777777" w:rsidR="00C135FC" w:rsidRPr="0013599A" w:rsidRDefault="00C135FC" w:rsidP="00C135FC">
            <w:pPr>
              <w:pStyle w:val="Listeafsnit"/>
              <w:rPr>
                <w:rFonts w:ascii="Verdana" w:hAnsi="Verdana"/>
                <w:color w:val="0070C0"/>
              </w:rPr>
            </w:pPr>
          </w:p>
        </w:tc>
        <w:tc>
          <w:tcPr>
            <w:tcW w:w="2662" w:type="dxa"/>
          </w:tcPr>
          <w:p w14:paraId="135A2811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Ved erhvervelse af et nyt IT-system eller ved ændringer på det nuværende, tænker vi databeskyttelse med ind. Vi er opmærksomme p</w:t>
            </w:r>
            <w:r w:rsidR="00C80BB6" w:rsidRPr="0013599A">
              <w:rPr>
                <w:rFonts w:ascii="Verdana" w:hAnsi="Verdana"/>
              </w:rPr>
              <w:t>å, at systemet gerne må bidrage</w:t>
            </w:r>
            <w:r w:rsidRPr="0013599A">
              <w:rPr>
                <w:rFonts w:ascii="Verdana" w:hAnsi="Verdana"/>
              </w:rPr>
              <w:t xml:space="preserve"> til:</w:t>
            </w:r>
          </w:p>
          <w:p w14:paraId="04BFD60B" w14:textId="77777777" w:rsidR="003851B1" w:rsidRPr="0013599A" w:rsidRDefault="003851B1" w:rsidP="00CE24E4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At vi ikke indsamler flere oplysninger end nødvendigt.</w:t>
            </w:r>
          </w:p>
          <w:p w14:paraId="4E830A82" w14:textId="77777777" w:rsidR="003851B1" w:rsidRPr="0013599A" w:rsidRDefault="003851B1" w:rsidP="00CE24E4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At vi ikke opbevarer oplysningerne længere end nødvendigt.</w:t>
            </w:r>
          </w:p>
          <w:p w14:paraId="454D0C00" w14:textId="77777777" w:rsidR="00B7199B" w:rsidRDefault="003851B1" w:rsidP="00B7199B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At vi ikke anvender oplysningerne til andre formål, end de formål, som oplysningerne oprindeligt blev indsamlet til.</w:t>
            </w:r>
          </w:p>
          <w:p w14:paraId="14370501" w14:textId="458974A7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1DC7C0CC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Vores IT-system kan følgende: </w:t>
            </w:r>
          </w:p>
          <w:p w14:paraId="133C05E3" w14:textId="77777777" w:rsidR="00EF0628" w:rsidRPr="0013599A" w:rsidRDefault="00EF0628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</w:t>
            </w:r>
            <w:r w:rsidR="008C2266" w:rsidRPr="0013599A">
              <w:rPr>
                <w:rFonts w:ascii="Verdana" w:hAnsi="Verdana"/>
                <w:highlight w:val="yellow"/>
              </w:rPr>
              <w:t>Foretage a</w:t>
            </w:r>
            <w:r w:rsidRPr="0013599A">
              <w:rPr>
                <w:rFonts w:ascii="Verdana" w:hAnsi="Verdana"/>
                <w:highlight w:val="yellow"/>
              </w:rPr>
              <w:t xml:space="preserve">utomatisk sletning] / [Systemet har ikke </w:t>
            </w:r>
            <w:r w:rsidR="008C2266" w:rsidRPr="0013599A">
              <w:rPr>
                <w:rFonts w:ascii="Verdana" w:hAnsi="Verdana"/>
                <w:highlight w:val="yellow"/>
              </w:rPr>
              <w:t xml:space="preserve">en </w:t>
            </w:r>
            <w:r w:rsidRPr="0013599A">
              <w:rPr>
                <w:rFonts w:ascii="Verdana" w:hAnsi="Verdana"/>
                <w:highlight w:val="yellow"/>
              </w:rPr>
              <w:t>automatisk slettefunktion, så vi gennemgår oplysningerne manuelt]</w:t>
            </w:r>
          </w:p>
          <w:p w14:paraId="00BA9CA7" w14:textId="77777777" w:rsidR="00EF0628" w:rsidRPr="0013599A" w:rsidRDefault="00EF0628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[Give notifikationer om databehandlingsopgaver, der skal udføres, herunder om kontrol og ajourføring af data]</w:t>
            </w:r>
          </w:p>
          <w:p w14:paraId="12185537" w14:textId="77777777" w:rsidR="008C2266" w:rsidRPr="0013599A" w:rsidRDefault="008C2266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[Give notifikation om regelmæssig fornyelse af password]</w:t>
            </w:r>
          </w:p>
          <w:p w14:paraId="4A89C857" w14:textId="77777777" w:rsidR="00C80BB6" w:rsidRPr="0013599A" w:rsidRDefault="00C80BB6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[…]</w:t>
            </w:r>
          </w:p>
        </w:tc>
      </w:tr>
    </w:tbl>
    <w:p w14:paraId="454D90AF" w14:textId="77777777" w:rsidR="00926B32" w:rsidRPr="0013599A" w:rsidRDefault="00926B32">
      <w:pPr>
        <w:rPr>
          <w:rFonts w:ascii="Verdana" w:hAnsi="Verdana"/>
        </w:rPr>
      </w:pPr>
    </w:p>
    <w:p w14:paraId="47BC929D" w14:textId="77777777" w:rsidR="006B2CA6" w:rsidRPr="0013599A" w:rsidRDefault="006B2CA6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</w:p>
    <w:p w14:paraId="632609A9" w14:textId="77777777" w:rsidR="006B2CA6" w:rsidRPr="0013599A" w:rsidRDefault="006B2CA6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  <w:r w:rsidRPr="0013599A">
        <w:rPr>
          <w:rFonts w:ascii="Verdana" w:hAnsi="Verdana" w:cs="Arial"/>
          <w:i/>
          <w:color w:val="auto"/>
          <w:sz w:val="22"/>
          <w:szCs w:val="22"/>
        </w:rPr>
        <w:t xml:space="preserve">Bilaget er udarbejdet af Danmarks Idrætsforbund og DGI i fællesskab. </w:t>
      </w:r>
    </w:p>
    <w:p w14:paraId="454D7634" w14:textId="34CFF836" w:rsidR="006B2CA6" w:rsidRPr="0013599A" w:rsidRDefault="00596900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  <w:r>
        <w:rPr>
          <w:rFonts w:ascii="Verdana" w:hAnsi="Verdana" w:cs="Arial"/>
          <w:i/>
          <w:color w:val="000000" w:themeColor="text1"/>
          <w:sz w:val="22"/>
          <w:szCs w:val="22"/>
        </w:rPr>
        <w:t>2. udgave, f</w:t>
      </w:r>
      <w:r w:rsidR="00C5581E" w:rsidRPr="004B109A">
        <w:rPr>
          <w:rFonts w:ascii="Verdana" w:hAnsi="Verdana" w:cs="Arial"/>
          <w:i/>
          <w:color w:val="000000" w:themeColor="text1"/>
          <w:sz w:val="22"/>
          <w:szCs w:val="22"/>
        </w:rPr>
        <w:t>ebruar</w:t>
      </w:r>
      <w:r w:rsidR="006B2CA6" w:rsidRPr="004B109A">
        <w:rPr>
          <w:rFonts w:ascii="Verdana" w:hAnsi="Verdana" w:cs="Arial"/>
          <w:i/>
          <w:color w:val="000000" w:themeColor="text1"/>
          <w:sz w:val="22"/>
          <w:szCs w:val="22"/>
        </w:rPr>
        <w:t xml:space="preserve"> </w:t>
      </w:r>
      <w:r w:rsidR="006B2CA6" w:rsidRPr="0013599A">
        <w:rPr>
          <w:rFonts w:ascii="Verdana" w:hAnsi="Verdana" w:cs="Arial"/>
          <w:i/>
          <w:color w:val="auto"/>
          <w:sz w:val="22"/>
          <w:szCs w:val="22"/>
        </w:rPr>
        <w:t xml:space="preserve">2018. </w:t>
      </w:r>
      <w:r w:rsidR="006B2CA6" w:rsidRPr="0013599A">
        <w:rPr>
          <w:rFonts w:ascii="Verdana" w:hAnsi="Verdana"/>
          <w:i/>
          <w:sz w:val="22"/>
          <w:szCs w:val="22"/>
        </w:rPr>
        <w:t xml:space="preserve"> </w:t>
      </w:r>
    </w:p>
    <w:p w14:paraId="1C7F8535" w14:textId="77777777" w:rsidR="006B2CA6" w:rsidRPr="0013599A" w:rsidRDefault="006B2CA6">
      <w:pPr>
        <w:rPr>
          <w:rFonts w:ascii="Verdana" w:hAnsi="Verdana"/>
        </w:rPr>
      </w:pPr>
    </w:p>
    <w:sectPr w:rsidR="006B2CA6" w:rsidRPr="0013599A" w:rsidSect="003851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790E6" w14:textId="77777777" w:rsidR="00BF613D" w:rsidRDefault="00BF613D" w:rsidP="003C5BA3">
      <w:pPr>
        <w:spacing w:after="0" w:line="240" w:lineRule="auto"/>
      </w:pPr>
      <w:r>
        <w:separator/>
      </w:r>
    </w:p>
  </w:endnote>
  <w:endnote w:type="continuationSeparator" w:id="0">
    <w:p w14:paraId="69135B77" w14:textId="77777777" w:rsidR="00BF613D" w:rsidRDefault="00BF613D" w:rsidP="003C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YEETW+Gill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15AAC" w14:textId="77777777" w:rsidR="00F1720F" w:rsidRDefault="00F1720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1601074"/>
      <w:docPartObj>
        <w:docPartGallery w:val="Page Numbers (Bottom of Page)"/>
        <w:docPartUnique/>
      </w:docPartObj>
    </w:sdtPr>
    <w:sdtEndPr/>
    <w:sdtContent>
      <w:p w14:paraId="12EF0DAC" w14:textId="599A5808" w:rsidR="00AB7522" w:rsidRDefault="00AB752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DCF">
          <w:rPr>
            <w:noProof/>
          </w:rPr>
          <w:t>2</w:t>
        </w:r>
        <w:r>
          <w:fldChar w:fldCharType="end"/>
        </w:r>
        <w:r w:rsidR="00B6612C">
          <w:t xml:space="preserve"> af 4</w:t>
        </w:r>
      </w:p>
    </w:sdtContent>
  </w:sdt>
  <w:p w14:paraId="77EC4C48" w14:textId="77777777" w:rsidR="00AB7522" w:rsidRDefault="00AB752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FF18B" w14:textId="77777777" w:rsidR="00F1720F" w:rsidRDefault="00F1720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82A5A" w14:textId="77777777" w:rsidR="00BF613D" w:rsidRDefault="00BF613D" w:rsidP="003C5BA3">
      <w:pPr>
        <w:spacing w:after="0" w:line="240" w:lineRule="auto"/>
      </w:pPr>
      <w:r>
        <w:separator/>
      </w:r>
    </w:p>
  </w:footnote>
  <w:footnote w:type="continuationSeparator" w:id="0">
    <w:p w14:paraId="76A782D7" w14:textId="77777777" w:rsidR="00BF613D" w:rsidRDefault="00BF613D" w:rsidP="003C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AB0A1" w14:textId="77777777" w:rsidR="00F1720F" w:rsidRDefault="00F1720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519B5" w14:textId="77777777" w:rsidR="00943D74" w:rsidRPr="0013599A" w:rsidRDefault="00261595">
    <w:pPr>
      <w:pStyle w:val="Sidehoved"/>
    </w:pPr>
    <w:r w:rsidRPr="0013599A">
      <w:t>Bilag</w:t>
    </w:r>
    <w:r w:rsidR="00682911" w:rsidRPr="0013599A">
      <w:t xml:space="preserve"> 2 -</w:t>
    </w:r>
    <w:r w:rsidR="00DF77D7" w:rsidRPr="0013599A">
      <w:t xml:space="preserve"> Skabelon</w:t>
    </w:r>
    <w:r w:rsidRPr="0013599A">
      <w:t xml:space="preserve"> til</w:t>
    </w:r>
    <w:r w:rsidR="006D5E15" w:rsidRPr="0013599A">
      <w:t xml:space="preserve"> brug for</w:t>
    </w:r>
    <w:r w:rsidRPr="0013599A">
      <w:t xml:space="preserve"> opfyldelse af fortegnelsespligten (dokumentationskravet)</w:t>
    </w:r>
  </w:p>
  <w:p w14:paraId="457BE8E7" w14:textId="30D22496" w:rsidR="00261595" w:rsidRPr="0013599A" w:rsidRDefault="00B52D7A">
    <w:pPr>
      <w:pStyle w:val="Sidehoved"/>
    </w:pPr>
    <w:r>
      <w:t>2</w:t>
    </w:r>
    <w:r w:rsidR="00F1720F">
      <w:t>8</w:t>
    </w:r>
    <w:r w:rsidR="002C76F4">
      <w:t>.02</w:t>
    </w:r>
    <w:r w:rsidR="00943D74" w:rsidRPr="0013599A">
      <w:t>.2018</w:t>
    </w:r>
    <w:r w:rsidR="00261595" w:rsidRPr="0013599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30792" w14:textId="77777777" w:rsidR="00F1720F" w:rsidRDefault="00F1720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36255"/>
    <w:multiLevelType w:val="hybridMultilevel"/>
    <w:tmpl w:val="3AD2F24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C5A64"/>
    <w:multiLevelType w:val="hybridMultilevel"/>
    <w:tmpl w:val="CC0C67B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1388"/>
    <w:multiLevelType w:val="hybridMultilevel"/>
    <w:tmpl w:val="C6AE86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770"/>
    <w:multiLevelType w:val="hybridMultilevel"/>
    <w:tmpl w:val="59A0D0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16D1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A2E61"/>
    <w:multiLevelType w:val="hybridMultilevel"/>
    <w:tmpl w:val="706A277E"/>
    <w:lvl w:ilvl="0" w:tplc="51E67F4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375CA"/>
    <w:multiLevelType w:val="hybridMultilevel"/>
    <w:tmpl w:val="48881CC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F0BB8"/>
    <w:multiLevelType w:val="hybridMultilevel"/>
    <w:tmpl w:val="7E3054E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F5E1C"/>
    <w:multiLevelType w:val="hybridMultilevel"/>
    <w:tmpl w:val="4E9C15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F7D4D"/>
    <w:multiLevelType w:val="hybridMultilevel"/>
    <w:tmpl w:val="6EA2C19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03BC5"/>
    <w:multiLevelType w:val="hybridMultilevel"/>
    <w:tmpl w:val="733A113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B07E9"/>
    <w:multiLevelType w:val="hybridMultilevel"/>
    <w:tmpl w:val="A3B4E43E"/>
    <w:lvl w:ilvl="0" w:tplc="75C21E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63A50"/>
    <w:multiLevelType w:val="hybridMultilevel"/>
    <w:tmpl w:val="24EA6C5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E5F45"/>
    <w:multiLevelType w:val="hybridMultilevel"/>
    <w:tmpl w:val="396C2D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2B32"/>
    <w:multiLevelType w:val="hybridMultilevel"/>
    <w:tmpl w:val="9080EE5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10C50"/>
    <w:multiLevelType w:val="hybridMultilevel"/>
    <w:tmpl w:val="0C1614E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A6473"/>
    <w:multiLevelType w:val="hybridMultilevel"/>
    <w:tmpl w:val="11F2E764"/>
    <w:lvl w:ilvl="0" w:tplc="994A384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4173A"/>
    <w:multiLevelType w:val="hybridMultilevel"/>
    <w:tmpl w:val="97B2F22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C61C1"/>
    <w:multiLevelType w:val="hybridMultilevel"/>
    <w:tmpl w:val="C736D4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40386"/>
    <w:multiLevelType w:val="hybridMultilevel"/>
    <w:tmpl w:val="9D5AFBB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8"/>
  </w:num>
  <w:num w:numId="5">
    <w:abstractNumId w:val="0"/>
  </w:num>
  <w:num w:numId="6">
    <w:abstractNumId w:val="12"/>
  </w:num>
  <w:num w:numId="7">
    <w:abstractNumId w:val="16"/>
  </w:num>
  <w:num w:numId="8">
    <w:abstractNumId w:val="9"/>
  </w:num>
  <w:num w:numId="9">
    <w:abstractNumId w:val="8"/>
  </w:num>
  <w:num w:numId="10">
    <w:abstractNumId w:val="1"/>
  </w:num>
  <w:num w:numId="11">
    <w:abstractNumId w:val="13"/>
  </w:num>
  <w:num w:numId="12">
    <w:abstractNumId w:val="11"/>
  </w:num>
  <w:num w:numId="13">
    <w:abstractNumId w:val="5"/>
  </w:num>
  <w:num w:numId="14">
    <w:abstractNumId w:val="7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reben Graungaard">
    <w15:presenceInfo w15:providerId="Windows Live" w15:userId="a7e4f92712826c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304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B32"/>
    <w:rsid w:val="0002589E"/>
    <w:rsid w:val="000D2E27"/>
    <w:rsid w:val="000E515E"/>
    <w:rsid w:val="00114FEF"/>
    <w:rsid w:val="0013599A"/>
    <w:rsid w:val="00166544"/>
    <w:rsid w:val="0018339E"/>
    <w:rsid w:val="001A3D5C"/>
    <w:rsid w:val="001C56C8"/>
    <w:rsid w:val="001D1D67"/>
    <w:rsid w:val="001E22D1"/>
    <w:rsid w:val="001E7C61"/>
    <w:rsid w:val="002103EF"/>
    <w:rsid w:val="0022021D"/>
    <w:rsid w:val="0022272B"/>
    <w:rsid w:val="00261595"/>
    <w:rsid w:val="002A4599"/>
    <w:rsid w:val="002C76F4"/>
    <w:rsid w:val="002D0950"/>
    <w:rsid w:val="002F6356"/>
    <w:rsid w:val="00300E17"/>
    <w:rsid w:val="003119EF"/>
    <w:rsid w:val="00317EE8"/>
    <w:rsid w:val="00361998"/>
    <w:rsid w:val="003851B1"/>
    <w:rsid w:val="003B3DA9"/>
    <w:rsid w:val="003C0CE6"/>
    <w:rsid w:val="003C5BA3"/>
    <w:rsid w:val="003F2F4D"/>
    <w:rsid w:val="0041442F"/>
    <w:rsid w:val="004B109A"/>
    <w:rsid w:val="004C5FFB"/>
    <w:rsid w:val="00542D54"/>
    <w:rsid w:val="00596900"/>
    <w:rsid w:val="005B4A31"/>
    <w:rsid w:val="005D5A83"/>
    <w:rsid w:val="005F1174"/>
    <w:rsid w:val="006269F2"/>
    <w:rsid w:val="006538B9"/>
    <w:rsid w:val="00681A2B"/>
    <w:rsid w:val="00682911"/>
    <w:rsid w:val="00696677"/>
    <w:rsid w:val="006B2CA6"/>
    <w:rsid w:val="006D014D"/>
    <w:rsid w:val="006D5E15"/>
    <w:rsid w:val="006E5F22"/>
    <w:rsid w:val="00744353"/>
    <w:rsid w:val="00776BC0"/>
    <w:rsid w:val="007D2EAB"/>
    <w:rsid w:val="00800441"/>
    <w:rsid w:val="00842C88"/>
    <w:rsid w:val="0085691E"/>
    <w:rsid w:val="00857675"/>
    <w:rsid w:val="00863A25"/>
    <w:rsid w:val="00876401"/>
    <w:rsid w:val="00883FAB"/>
    <w:rsid w:val="008C2266"/>
    <w:rsid w:val="00926B32"/>
    <w:rsid w:val="00943D74"/>
    <w:rsid w:val="00990036"/>
    <w:rsid w:val="00A202FA"/>
    <w:rsid w:val="00A446B2"/>
    <w:rsid w:val="00AB3E9F"/>
    <w:rsid w:val="00AB7522"/>
    <w:rsid w:val="00AD7B7D"/>
    <w:rsid w:val="00AE4D4E"/>
    <w:rsid w:val="00B20A21"/>
    <w:rsid w:val="00B3789D"/>
    <w:rsid w:val="00B52D7A"/>
    <w:rsid w:val="00B6612C"/>
    <w:rsid w:val="00B7199B"/>
    <w:rsid w:val="00BF613D"/>
    <w:rsid w:val="00C135FC"/>
    <w:rsid w:val="00C34581"/>
    <w:rsid w:val="00C40073"/>
    <w:rsid w:val="00C5581E"/>
    <w:rsid w:val="00C80BB6"/>
    <w:rsid w:val="00CE24E4"/>
    <w:rsid w:val="00D106AA"/>
    <w:rsid w:val="00D30FFE"/>
    <w:rsid w:val="00D63F52"/>
    <w:rsid w:val="00D916CA"/>
    <w:rsid w:val="00D97EC0"/>
    <w:rsid w:val="00DC008A"/>
    <w:rsid w:val="00DF77D7"/>
    <w:rsid w:val="00E16E80"/>
    <w:rsid w:val="00E40DCF"/>
    <w:rsid w:val="00E754BD"/>
    <w:rsid w:val="00EB5584"/>
    <w:rsid w:val="00EF0628"/>
    <w:rsid w:val="00F0732F"/>
    <w:rsid w:val="00F1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0C3C8CD"/>
  <w15:docId w15:val="{8C8C0FB7-4E62-4E0D-8F21-7E7768FC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2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926B3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C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5BA3"/>
  </w:style>
  <w:style w:type="paragraph" w:styleId="Sidefod">
    <w:name w:val="footer"/>
    <w:basedOn w:val="Normal"/>
    <w:link w:val="SidefodTegn"/>
    <w:uiPriority w:val="99"/>
    <w:unhideWhenUsed/>
    <w:rsid w:val="003C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5BA3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6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69F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B2CA6"/>
    <w:pPr>
      <w:autoSpaceDE w:val="0"/>
      <w:autoSpaceDN w:val="0"/>
      <w:adjustRightInd w:val="0"/>
      <w:spacing w:after="0" w:line="240" w:lineRule="auto"/>
    </w:pPr>
    <w:rPr>
      <w:rFonts w:ascii="OYEETW+GillSans-Light" w:hAnsi="OYEETW+GillSans-Light" w:cs="OYEETW+GillSans-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CB8F5F62B53DF24AB13CEDFBACCE3680" ma:contentTypeVersion="4" ma:contentTypeDescription="Opret et nyt dokument." ma:contentTypeScope="" ma:versionID="c9ca7f72216f7f778a0b3526804b7e7c">
  <xsd:schema xmlns:xsd="http://www.w3.org/2001/XMLSchema" xmlns:xs="http://www.w3.org/2001/XMLSchema" xmlns:p="http://schemas.microsoft.com/office/2006/metadata/properties" xmlns:ns2="2ce9cdbf-7860-44d5-bd59-4e3b7996fd12" targetNamespace="http://schemas.microsoft.com/office/2006/metadata/properties" ma:root="true" ma:fieldsID="0faa6d6eac295c45e3daf05d57e039bd" ns2:_="">
    <xsd:import namespace="2ce9cdbf-7860-44d5-bd59-4e3b7996fd12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9cdbf-7860-44d5-bd59-4e3b7996fd12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SaveToArchive xmlns="2ce9cdbf-7860-44d5-bd59-4e3b7996fd12">false</MimerSaveToArchive>
    <MimerDocPubDoc xmlns="2ce9cdbf-7860-44d5-bd59-4e3b7996fd12">true</MimerDocPubDoc>
    <MimerDocId xmlns="2ce9cdbf-7860-44d5-bd59-4e3b7996fd12">B446F27F-001</MimerDoc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085BD-EF20-43D2-BCC4-8CC19820C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9cdbf-7860-44d5-bd59-4e3b7996f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448EB1-C6EB-4B6B-BBB1-309659BC4CD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0798D3F-77F2-48AB-8802-004327AF0D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7A79D6-BAF6-451F-BD3B-2968DF9E6220}">
  <ds:schemaRefs>
    <ds:schemaRef ds:uri="http://purl.org/dc/dcmitype/"/>
    <ds:schemaRef ds:uri="http://schemas.microsoft.com/office/infopath/2007/PartnerControls"/>
    <ds:schemaRef ds:uri="2ce9cdbf-7860-44d5-bd59-4e3b7996fd1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97E0919-2B81-42DB-A205-62FA75AB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783</Words>
  <Characters>4783</Characters>
  <Application>Microsoft Office Word</Application>
  <DocSecurity>4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til brug for opfyldelse af dokumentationspligten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brug for opfyldelse af dokumentationspligten</dc:title>
  <dc:subject/>
  <dc:creator>DIF og DGI</dc:creator>
  <cp:keywords/>
  <dc:description/>
  <cp:lastModifiedBy>Preben Graungaard</cp:lastModifiedBy>
  <cp:revision>2</cp:revision>
  <cp:lastPrinted>2018-02-27T07:29:00Z</cp:lastPrinted>
  <dcterms:created xsi:type="dcterms:W3CDTF">2018-04-30T12:30:00Z</dcterms:created>
  <dcterms:modified xsi:type="dcterms:W3CDTF">2018-04-30T12:30:00Z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0x0101002FC4A2EC31164BEC83D2656A73AEFD43008583CC0F728B45FF8E42817456CFDCB300CB8F5F62B53DF24AB13CEDFBACCE3680</vt:lpwstr>
  </property>
</Properties>
</file>